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172BA9" w14:textId="3CE6C542" w:rsidR="004B1F83" w:rsidRPr="00D05CA6" w:rsidRDefault="00D05CA6" w:rsidP="0087118D">
      <w:pPr>
        <w:rPr>
          <w:rFonts w:ascii="Arial" w:hAnsi="Arial" w:cs="Arial"/>
          <w:sz w:val="36"/>
          <w:szCs w:val="44"/>
        </w:rPr>
      </w:pPr>
      <w:r w:rsidRPr="00D05CA6">
        <w:rPr>
          <w:rFonts w:ascii="Arial" w:hAnsi="Arial" w:cs="Arial"/>
          <w:sz w:val="36"/>
          <w:szCs w:val="44"/>
          <w:lang w:bidi="fr-FR"/>
        </w:rPr>
        <w:t>"</w:t>
      </w:r>
      <w:r w:rsidR="0087118D" w:rsidRPr="00905819">
        <w:rPr>
          <w:rFonts w:ascii="Arial" w:hAnsi="Arial" w:cs="Arial"/>
          <w:noProof/>
          <w:sz w:val="24"/>
          <w:szCs w:val="24"/>
          <w:lang w:bidi="fr-FR"/>
        </w:rPr>
        <mc:AlternateContent>
          <mc:Choice Requires="wpg">
            <w:drawing>
              <wp:anchor distT="0" distB="0" distL="114300" distR="114300" simplePos="0" relativeHeight="251658240" behindDoc="1" locked="1" layoutInCell="1" allowOverlap="1" wp14:anchorId="2B7E84CD" wp14:editId="5D741E6A">
                <wp:simplePos x="0" y="0"/>
                <wp:positionH relativeFrom="page">
                  <wp:posOffset>-108585</wp:posOffset>
                </wp:positionH>
                <wp:positionV relativeFrom="page">
                  <wp:posOffset>534035</wp:posOffset>
                </wp:positionV>
                <wp:extent cx="6743700" cy="1221105"/>
                <wp:effectExtent l="0" t="0" r="0" b="0"/>
                <wp:wrapNone/>
                <wp:docPr id="3" name="Groupe 6" descr="Titre : Bannière d’arrière-plan - Description : Pile de livres, tableau noir et pot à cray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1221105"/>
                          <a:chOff x="0" y="0"/>
                          <a:chExt cx="67468" cy="10161"/>
                        </a:xfrm>
                      </wpg:grpSpPr>
                      <wps:wsp>
                        <wps:cNvPr id="4" name="Rectangle 62"/>
                        <wps:cNvSpPr>
                          <a:spLocks/>
                        </wps:cNvSpPr>
                        <wps:spPr bwMode="auto">
                          <a:xfrm>
                            <a:off x="0" y="0"/>
                            <a:ext cx="67437" cy="7813"/>
                          </a:xfrm>
                          <a:prstGeom prst="rect">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 name="Forme automatique 63"/>
                        <wps:cNvSpPr>
                          <a:spLocks/>
                        </wps:cNvSpPr>
                        <wps:spPr bwMode="auto">
                          <a:xfrm>
                            <a:off x="53244" y="7811"/>
                            <a:ext cx="14224" cy="2350"/>
                          </a:xfrm>
                          <a:prstGeom prst="parallelogram">
                            <a:avLst>
                              <a:gd name="adj" fmla="val 151319"/>
                            </a:avLst>
                          </a:prstGeom>
                          <a:solidFill>
                            <a:schemeClr val="accent2">
                              <a:lumMod val="5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D5C43A" id="Groupe 6" o:spid="_x0000_s1026" alt="Titre : Bannière d’arrière-plan - Description : Pile de livres, tableau noir et pot à crayons" style="position:absolute;margin-left:-8.55pt;margin-top:42.05pt;width:531pt;height:96.15pt;z-index:-251658240;mso-position-horizontal-relative:page;mso-position-vertical-relative:page;mso-width-relative:margin;mso-height-relative:margin" coordsize="67468,101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">
                <v:rect id="Rectangle 62" o:spid="_x0000_s1027" style="position:absolute;width:67437;height:78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" fillcolor="#19aed7 [3205]" stroked="f" strokecolor="black [3213]" strokeweight=".25pt">
                  <v:shadow opacity="22938f" offset="0"/>
                  <v:path arrowok="t"/>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Forme automatique 63" o:spid="_x0000_s1028" type="#_x0000_t7" style="position:absolute;left:53244;top:7811;width:14224;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" fillcolor="#0c566a [1605]" stroked="f" strokecolor="black [3213]" strokeweight=".25pt">
                  <v:shadow opacity="22938f" offset="0"/>
                  <v:path arrowok="t"/>
                  <v:textbox inset=",7.2pt,,7.2pt"/>
                </v:shape>
                <w10:wrap anchorx="page" anchory="page"/>
                <w10:anchorlock/>
              </v:group>
            </w:pict>
          </mc:Fallback>
        </mc:AlternateContent>
      </w:r>
      <w:r w:rsidR="00D935DF" w:rsidRPr="00D05CA6">
        <w:rPr>
          <w:rFonts w:ascii="Arial" w:hAnsi="Arial" w:cs="Arial"/>
          <w:sz w:val="36"/>
          <w:szCs w:val="44"/>
          <w:lang w:bidi="fr-FR"/>
        </w:rPr>
        <w:t>SE DIRE" POUR NEGOCIER UN STAGE</w:t>
      </w:r>
    </w:p>
    <w:p w14:paraId="0CF2C3D8" w14:textId="1D5C18F7" w:rsidR="004B1F83" w:rsidRPr="00D05CA6" w:rsidRDefault="007C4511" w:rsidP="0087118D">
      <w:pPr>
        <w:rPr>
          <w:rFonts w:ascii="Arial" w:hAnsi="Arial" w:cs="Arial"/>
          <w:b/>
          <w:bCs/>
          <w:sz w:val="24"/>
          <w:szCs w:val="24"/>
        </w:rPr>
      </w:pPr>
      <w:r w:rsidRPr="00D05CA6">
        <w:rPr>
          <w:rFonts w:ascii="Arial" w:hAnsi="Arial" w:cs="Arial"/>
          <w:b/>
          <w:bCs/>
          <w:sz w:val="24"/>
          <w:szCs w:val="24"/>
        </w:rPr>
        <w:t>Niveau et spécialité : Baccalauréat professionnel</w:t>
      </w:r>
      <w:r w:rsidR="00E21EE0">
        <w:rPr>
          <w:rFonts w:ascii="Arial" w:hAnsi="Arial" w:cs="Arial"/>
          <w:b/>
          <w:bCs/>
          <w:sz w:val="24"/>
          <w:szCs w:val="24"/>
        </w:rPr>
        <w:t>, Métiers de la sécurité</w:t>
      </w:r>
    </w:p>
    <w:p w14:paraId="584FF9F4" w14:textId="58C622F2" w:rsidR="004B1F83" w:rsidRDefault="004B1F83" w:rsidP="0087118D">
      <w:pPr>
        <w:rPr>
          <w:sz w:val="10"/>
        </w:rPr>
      </w:pPr>
    </w:p>
    <w:p w14:paraId="1ACEFBBA" w14:textId="4CE3EA0B" w:rsidR="0087118D" w:rsidRPr="00C80B1F" w:rsidRDefault="00C80B1F" w:rsidP="0087118D">
      <w:pPr>
        <w:rPr>
          <w:lang w:eastAsia="ja-JP"/>
        </w:rPr>
      </w:pPr>
      <w:r>
        <w:rPr>
          <w:rFonts w:ascii="Arial" w:eastAsia="Arial" w:hAnsi="Arial" w:cs="Arial"/>
          <w:noProof/>
          <w:sz w:val="24"/>
          <w:szCs w:val="24"/>
        </w:rPr>
        <w:drawing>
          <wp:anchor distT="0" distB="0" distL="114300" distR="114300" simplePos="0" relativeHeight="251659264" behindDoc="0" locked="0" layoutInCell="1" allowOverlap="1" wp14:anchorId="0B08C4E4" wp14:editId="01D3B36A">
            <wp:simplePos x="0" y="0"/>
            <wp:positionH relativeFrom="margin">
              <wp:posOffset>3949065</wp:posOffset>
            </wp:positionH>
            <wp:positionV relativeFrom="margin">
              <wp:posOffset>1161415</wp:posOffset>
            </wp:positionV>
            <wp:extent cx="2000250" cy="2000250"/>
            <wp:effectExtent l="0" t="0" r="6350" b="635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0250" cy="2000250"/>
                    </a:xfrm>
                    <a:prstGeom prst="rect">
                      <a:avLst/>
                    </a:prstGeom>
                  </pic:spPr>
                </pic:pic>
              </a:graphicData>
            </a:graphic>
            <wp14:sizeRelH relativeFrom="margin">
              <wp14:pctWidth>0</wp14:pctWidth>
            </wp14:sizeRelH>
            <wp14:sizeRelV relativeFrom="margin">
              <wp14:pctHeight>0</wp14:pctHeight>
            </wp14:sizeRelV>
          </wp:anchor>
        </w:drawing>
      </w:r>
    </w:p>
    <w:p w14:paraId="72FF4FA3" w14:textId="6136534D" w:rsidR="0087118D" w:rsidRPr="00A06A3A" w:rsidRDefault="00C80B1F" w:rsidP="0087118D">
      <w:pPr>
        <w:pStyle w:val="Titre1"/>
        <w:tabs>
          <w:tab w:val="center" w:pos="3253"/>
        </w:tabs>
        <w:spacing w:line="360" w:lineRule="auto"/>
        <w:rPr>
          <w:rFonts w:ascii="Arial" w:eastAsia="Arial" w:hAnsi="Arial" w:cs="Arial"/>
          <w:sz w:val="24"/>
          <w:szCs w:val="24"/>
        </w:rPr>
      </w:pPr>
      <w:r w:rsidRPr="00A06A3A">
        <w:rPr>
          <w:rFonts w:ascii="Arial" w:eastAsia="Arial" w:hAnsi="Arial" w:cs="Arial"/>
          <w:caps w:val="0"/>
          <w:sz w:val="24"/>
          <w:szCs w:val="24"/>
        </w:rPr>
        <w:t>Comp</w:t>
      </w:r>
      <w:r>
        <w:rPr>
          <w:rFonts w:ascii="Arial" w:eastAsia="Arial" w:hAnsi="Arial" w:cs="Arial"/>
          <w:caps w:val="0"/>
          <w:sz w:val="24"/>
          <w:szCs w:val="24"/>
        </w:rPr>
        <w:t>é</w:t>
      </w:r>
      <w:r w:rsidRPr="00A06A3A">
        <w:rPr>
          <w:rFonts w:ascii="Arial" w:eastAsia="Arial" w:hAnsi="Arial" w:cs="Arial"/>
          <w:caps w:val="0"/>
          <w:sz w:val="24"/>
          <w:szCs w:val="24"/>
        </w:rPr>
        <w:t>tences</w:t>
      </w:r>
    </w:p>
    <w:p w14:paraId="31C5DF77" w14:textId="37E22DD4" w:rsidR="0087118D" w:rsidRPr="0087118D" w:rsidRDefault="00C32916" w:rsidP="0087118D">
      <w:pPr>
        <w:rPr>
          <w:rFonts w:ascii="Arial" w:eastAsia="Arial" w:hAnsi="Arial" w:cs="Arial"/>
          <w:sz w:val="24"/>
          <w:szCs w:val="24"/>
        </w:rPr>
      </w:pPr>
      <w:sdt>
        <w:sdtPr>
          <w:rPr>
            <w:rFonts w:ascii="Arial" w:eastAsia="Arial" w:hAnsi="Arial" w:cs="Arial"/>
            <w:sz w:val="24"/>
            <w:szCs w:val="24"/>
          </w:rPr>
          <w:id w:val="-670559128"/>
        </w:sdtPr>
        <w:sdtEndPr/>
        <w:sdtContent>
          <w:r w:rsidR="0087118D" w:rsidRPr="0087118D">
            <w:rPr>
              <w:rFonts w:ascii="Segoe UI Symbol" w:eastAsia="Arial" w:hAnsi="Segoe UI Symbol" w:cs="Segoe UI Symbol"/>
              <w:sz w:val="24"/>
              <w:szCs w:val="24"/>
              <w:lang w:bidi="fr-FR"/>
            </w:rPr>
            <w:t>☐</w:t>
          </w:r>
        </w:sdtContent>
      </w:sdt>
      <w:r w:rsidR="0087118D" w:rsidRPr="0087118D">
        <w:rPr>
          <w:rFonts w:ascii="Arial" w:eastAsia="Arial" w:hAnsi="Arial" w:cs="Arial"/>
          <w:sz w:val="24"/>
          <w:szCs w:val="24"/>
          <w:lang w:bidi="fr-FR"/>
        </w:rPr>
        <w:tab/>
      </w:r>
      <w:r w:rsidR="0087118D" w:rsidRPr="0087118D">
        <w:rPr>
          <w:rFonts w:ascii="Arial" w:eastAsia="Arial" w:hAnsi="Arial" w:cs="Arial"/>
          <w:sz w:val="24"/>
          <w:szCs w:val="24"/>
        </w:rPr>
        <w:t>Identifier le besoin de l’interlocuteur</w:t>
      </w:r>
    </w:p>
    <w:p w14:paraId="0F1A94A0" w14:textId="77777777" w:rsidR="0087118D" w:rsidRPr="0087118D" w:rsidRDefault="00C32916" w:rsidP="0087118D">
      <w:pPr>
        <w:rPr>
          <w:rFonts w:ascii="Arial" w:eastAsia="Arial" w:hAnsi="Arial" w:cs="Arial"/>
          <w:sz w:val="24"/>
          <w:szCs w:val="24"/>
        </w:rPr>
      </w:pPr>
      <w:sdt>
        <w:sdtPr>
          <w:rPr>
            <w:rFonts w:ascii="Arial" w:eastAsia="Arial" w:hAnsi="Arial" w:cs="Arial"/>
            <w:sz w:val="24"/>
            <w:szCs w:val="24"/>
          </w:rPr>
          <w:id w:val="401721898"/>
        </w:sdtPr>
        <w:sdtEndPr/>
        <w:sdtContent>
          <w:r w:rsidR="0087118D" w:rsidRPr="0087118D">
            <w:rPr>
              <w:rFonts w:ascii="Segoe UI Symbol" w:eastAsia="Arial" w:hAnsi="Segoe UI Symbol" w:cs="Segoe UI Symbol"/>
              <w:sz w:val="24"/>
              <w:szCs w:val="24"/>
              <w:lang w:bidi="fr-FR"/>
            </w:rPr>
            <w:t>☐</w:t>
          </w:r>
        </w:sdtContent>
      </w:sdt>
      <w:r w:rsidR="0087118D" w:rsidRPr="0087118D">
        <w:rPr>
          <w:rFonts w:ascii="Arial" w:eastAsia="Arial" w:hAnsi="Arial" w:cs="Arial"/>
          <w:sz w:val="24"/>
          <w:szCs w:val="24"/>
          <w:lang w:bidi="fr-FR"/>
        </w:rPr>
        <w:tab/>
      </w:r>
      <w:r w:rsidR="0087118D" w:rsidRPr="0087118D">
        <w:rPr>
          <w:rFonts w:ascii="Arial" w:eastAsia="Arial" w:hAnsi="Arial" w:cs="Arial"/>
          <w:sz w:val="24"/>
          <w:szCs w:val="24"/>
        </w:rPr>
        <w:t>Collecter des informations</w:t>
      </w:r>
    </w:p>
    <w:p w14:paraId="09C4810A" w14:textId="77777777" w:rsidR="0087118D" w:rsidRPr="0087118D" w:rsidRDefault="00C32916" w:rsidP="0087118D">
      <w:pPr>
        <w:rPr>
          <w:rFonts w:ascii="Arial" w:eastAsia="Arial" w:hAnsi="Arial" w:cs="Arial"/>
          <w:sz w:val="24"/>
          <w:szCs w:val="24"/>
        </w:rPr>
      </w:pPr>
      <w:sdt>
        <w:sdtPr>
          <w:rPr>
            <w:rFonts w:ascii="Arial" w:eastAsia="Arial" w:hAnsi="Arial" w:cs="Arial"/>
            <w:sz w:val="24"/>
            <w:szCs w:val="24"/>
          </w:rPr>
          <w:id w:val="651873337"/>
        </w:sdtPr>
        <w:sdtEndPr/>
        <w:sdtContent>
          <w:r w:rsidR="0087118D" w:rsidRPr="0087118D">
            <w:rPr>
              <w:rFonts w:ascii="Segoe UI Symbol" w:eastAsia="Arial" w:hAnsi="Segoe UI Symbol" w:cs="Segoe UI Symbol"/>
              <w:sz w:val="24"/>
              <w:szCs w:val="24"/>
              <w:lang w:bidi="fr-FR"/>
            </w:rPr>
            <w:t>☐</w:t>
          </w:r>
        </w:sdtContent>
      </w:sdt>
      <w:r w:rsidR="0087118D" w:rsidRPr="0087118D">
        <w:rPr>
          <w:rFonts w:ascii="Arial" w:eastAsia="Arial" w:hAnsi="Arial" w:cs="Arial"/>
          <w:sz w:val="24"/>
          <w:szCs w:val="24"/>
          <w:lang w:bidi="fr-FR"/>
        </w:rPr>
        <w:tab/>
      </w:r>
      <w:r w:rsidR="0087118D" w:rsidRPr="0087118D">
        <w:rPr>
          <w:rFonts w:ascii="Arial" w:eastAsia="Arial" w:hAnsi="Arial" w:cs="Arial"/>
          <w:sz w:val="24"/>
          <w:szCs w:val="24"/>
        </w:rPr>
        <w:t>Transmettre des informations</w:t>
      </w:r>
    </w:p>
    <w:p w14:paraId="79D059E6" w14:textId="5E9683A2" w:rsidR="0087118D" w:rsidRDefault="00C32916" w:rsidP="0087118D">
      <w:pPr>
        <w:rPr>
          <w:rFonts w:ascii="Arial" w:eastAsia="Arial" w:hAnsi="Arial" w:cs="Arial"/>
          <w:sz w:val="24"/>
          <w:szCs w:val="24"/>
        </w:rPr>
      </w:pPr>
      <w:sdt>
        <w:sdtPr>
          <w:rPr>
            <w:rFonts w:ascii="Arial" w:eastAsia="Arial" w:hAnsi="Arial" w:cs="Arial"/>
            <w:sz w:val="24"/>
            <w:szCs w:val="24"/>
          </w:rPr>
          <w:id w:val="167219211"/>
        </w:sdtPr>
        <w:sdtEndPr/>
        <w:sdtContent>
          <w:r w:rsidR="0087118D" w:rsidRPr="0087118D">
            <w:rPr>
              <w:rFonts w:ascii="Segoe UI Symbol" w:eastAsia="Arial" w:hAnsi="Segoe UI Symbol" w:cs="Segoe UI Symbol"/>
              <w:sz w:val="24"/>
              <w:szCs w:val="24"/>
              <w:lang w:bidi="fr-FR"/>
            </w:rPr>
            <w:t>☐</w:t>
          </w:r>
        </w:sdtContent>
      </w:sdt>
      <w:r w:rsidR="0087118D" w:rsidRPr="0087118D">
        <w:rPr>
          <w:rFonts w:ascii="Arial" w:eastAsia="Arial" w:hAnsi="Arial" w:cs="Arial"/>
          <w:sz w:val="24"/>
          <w:szCs w:val="24"/>
          <w:lang w:bidi="fr-FR"/>
        </w:rPr>
        <w:tab/>
      </w:r>
      <w:r w:rsidR="0087118D" w:rsidRPr="0087118D">
        <w:rPr>
          <w:rFonts w:ascii="Arial" w:eastAsia="Arial" w:hAnsi="Arial" w:cs="Arial"/>
          <w:sz w:val="24"/>
          <w:szCs w:val="24"/>
        </w:rPr>
        <w:t>Rédiger des messages courants</w:t>
      </w:r>
    </w:p>
    <w:p w14:paraId="4F44BD4F" w14:textId="77777777" w:rsidR="00C80B1F" w:rsidRPr="00A06A3A" w:rsidRDefault="00C80B1F" w:rsidP="0087118D">
      <w:pPr>
        <w:rPr>
          <w:rFonts w:ascii="Arial" w:eastAsia="Arial" w:hAnsi="Arial" w:cs="Arial"/>
          <w:sz w:val="24"/>
          <w:szCs w:val="24"/>
        </w:rPr>
      </w:pPr>
    </w:p>
    <w:p w14:paraId="69ED09BD" w14:textId="22843455" w:rsidR="0087118D" w:rsidRPr="00A06A3A" w:rsidRDefault="00C80B1F" w:rsidP="0087118D">
      <w:pPr>
        <w:pStyle w:val="Titre1"/>
        <w:spacing w:line="360" w:lineRule="auto"/>
        <w:rPr>
          <w:rFonts w:ascii="Arial" w:eastAsia="Arial" w:hAnsi="Arial" w:cs="Arial"/>
          <w:sz w:val="24"/>
          <w:szCs w:val="24"/>
        </w:rPr>
      </w:pPr>
      <w:r w:rsidRPr="00A06A3A">
        <w:rPr>
          <w:rFonts w:ascii="Arial" w:eastAsia="Arial" w:hAnsi="Arial" w:cs="Arial"/>
          <w:caps w:val="0"/>
          <w:sz w:val="24"/>
          <w:szCs w:val="24"/>
        </w:rPr>
        <w:t>Comp</w:t>
      </w:r>
      <w:r>
        <w:rPr>
          <w:rFonts w:ascii="Arial" w:eastAsia="Arial" w:hAnsi="Arial" w:cs="Arial"/>
          <w:caps w:val="0"/>
          <w:sz w:val="24"/>
          <w:szCs w:val="24"/>
        </w:rPr>
        <w:t>é</w:t>
      </w:r>
      <w:r w:rsidRPr="00A06A3A">
        <w:rPr>
          <w:rFonts w:ascii="Arial" w:eastAsia="Arial" w:hAnsi="Arial" w:cs="Arial"/>
          <w:caps w:val="0"/>
          <w:sz w:val="24"/>
          <w:szCs w:val="24"/>
        </w:rPr>
        <w:t>tences num</w:t>
      </w:r>
      <w:r>
        <w:rPr>
          <w:rFonts w:ascii="Arial" w:eastAsia="Arial" w:hAnsi="Arial" w:cs="Arial"/>
          <w:caps w:val="0"/>
          <w:sz w:val="24"/>
          <w:szCs w:val="24"/>
        </w:rPr>
        <w:t>é</w:t>
      </w:r>
      <w:r w:rsidRPr="00A06A3A">
        <w:rPr>
          <w:rFonts w:ascii="Arial" w:eastAsia="Arial" w:hAnsi="Arial" w:cs="Arial"/>
          <w:caps w:val="0"/>
          <w:sz w:val="24"/>
          <w:szCs w:val="24"/>
        </w:rPr>
        <w:t>riques du CRCN</w:t>
      </w:r>
    </w:p>
    <w:p w14:paraId="459B91B8" w14:textId="06BDA039" w:rsidR="0087118D" w:rsidRPr="00A06A3A" w:rsidRDefault="0087118D" w:rsidP="0087118D">
      <w:pPr>
        <w:pBdr>
          <w:top w:val="nil"/>
          <w:left w:val="nil"/>
          <w:bottom w:val="nil"/>
          <w:right w:val="nil"/>
          <w:between w:val="nil"/>
        </w:pBdr>
        <w:spacing w:before="20" w:after="20" w:line="360" w:lineRule="auto"/>
        <w:ind w:left="357" w:hanging="357"/>
        <w:rPr>
          <w:rFonts w:ascii="Arial" w:eastAsia="Arial" w:hAnsi="Arial" w:cs="Arial"/>
          <w:color w:val="000000"/>
          <w:sz w:val="24"/>
          <w:szCs w:val="24"/>
        </w:rPr>
      </w:pPr>
      <w:r w:rsidRPr="00A06A3A">
        <w:rPr>
          <w:rFonts w:ascii="Segoe UI Symbol" w:eastAsia="MS Gothic" w:hAnsi="Segoe UI Symbol" w:cs="Segoe UI Symbol"/>
          <w:color w:val="000000"/>
          <w:sz w:val="24"/>
          <w:szCs w:val="24"/>
        </w:rPr>
        <w:t>☐</w:t>
      </w:r>
      <w:r w:rsidRPr="00A06A3A">
        <w:rPr>
          <w:rFonts w:ascii="Arial" w:eastAsia="Arial" w:hAnsi="Arial" w:cs="Arial"/>
          <w:color w:val="000000"/>
          <w:sz w:val="24"/>
          <w:szCs w:val="24"/>
        </w:rPr>
        <w:tab/>
      </w:r>
      <w:r w:rsidR="00E95B3E" w:rsidRPr="00A06A3A">
        <w:rPr>
          <w:rFonts w:ascii="Arial" w:hAnsi="Arial" w:cs="Arial"/>
          <w:sz w:val="24"/>
          <w:szCs w:val="24"/>
          <w:lang w:bidi="fr-FR"/>
        </w:rPr>
        <w:t>2.2.  Partager et publier</w:t>
      </w:r>
    </w:p>
    <w:p w14:paraId="57DCF6A0" w14:textId="5B1DA8F7" w:rsidR="006C586D" w:rsidRPr="00A06A3A" w:rsidRDefault="00C32916" w:rsidP="00E95B3E">
      <w:pPr>
        <w:pBdr>
          <w:top w:val="nil"/>
          <w:left w:val="nil"/>
          <w:bottom w:val="nil"/>
          <w:right w:val="nil"/>
          <w:between w:val="nil"/>
        </w:pBdr>
        <w:spacing w:before="20" w:after="20" w:line="360" w:lineRule="auto"/>
        <w:ind w:left="357" w:hanging="357"/>
        <w:rPr>
          <w:rFonts w:ascii="Arial" w:eastAsia="Arial" w:hAnsi="Arial" w:cs="Arial"/>
          <w:color w:val="000000"/>
          <w:sz w:val="24"/>
          <w:szCs w:val="24"/>
        </w:rPr>
      </w:pPr>
      <w:sdt>
        <w:sdtPr>
          <w:rPr>
            <w:rFonts w:ascii="Arial" w:hAnsi="Arial" w:cs="Arial"/>
            <w:sz w:val="24"/>
            <w:szCs w:val="24"/>
          </w:rPr>
          <w:tag w:val="goog_rdk_2"/>
          <w:id w:val="1614402527"/>
        </w:sdtPr>
        <w:sdtEndPr/>
        <w:sdtContent>
          <w:r w:rsidR="0087118D" w:rsidRPr="00A06A3A">
            <w:rPr>
              <w:rFonts w:ascii="Segoe UI Symbol" w:eastAsia="Arial Unicode MS" w:hAnsi="Segoe UI Symbol" w:cs="Segoe UI Symbol"/>
              <w:color w:val="000000"/>
              <w:sz w:val="24"/>
              <w:szCs w:val="24"/>
            </w:rPr>
            <w:t>☐</w:t>
          </w:r>
        </w:sdtContent>
      </w:sdt>
      <w:r w:rsidR="0087118D" w:rsidRPr="00A06A3A">
        <w:rPr>
          <w:rFonts w:ascii="Arial" w:eastAsia="Arial" w:hAnsi="Arial" w:cs="Arial"/>
          <w:color w:val="000000"/>
          <w:sz w:val="24"/>
          <w:szCs w:val="24"/>
        </w:rPr>
        <w:t xml:space="preserve"> 3.1 Développer des documents à contenu majoritairement textuel</w:t>
      </w:r>
    </w:p>
    <w:p w14:paraId="411F6DC7" w14:textId="1F7BCE84" w:rsidR="00115D12" w:rsidRPr="00A06A3A" w:rsidRDefault="00C32916" w:rsidP="00115D12">
      <w:pPr>
        <w:pBdr>
          <w:top w:val="nil"/>
          <w:left w:val="nil"/>
          <w:bottom w:val="nil"/>
          <w:right w:val="nil"/>
          <w:between w:val="nil"/>
        </w:pBdr>
        <w:spacing w:before="20" w:after="20" w:line="360" w:lineRule="auto"/>
        <w:rPr>
          <w:rFonts w:ascii="Arial" w:eastAsia="Arial" w:hAnsi="Arial" w:cs="Arial"/>
          <w:color w:val="000000"/>
          <w:sz w:val="24"/>
          <w:szCs w:val="24"/>
        </w:rPr>
      </w:pPr>
      <w:sdt>
        <w:sdtPr>
          <w:tag w:val="goog_rdk_2"/>
          <w:id w:val="965470401"/>
        </w:sdtPr>
        <w:sdtEndPr/>
        <w:sdtContent>
          <w:r w:rsidR="00115D12" w:rsidRPr="00115D12">
            <w:rPr>
              <w:rFonts w:ascii="Segoe UI Symbol" w:eastAsia="Arial Unicode MS" w:hAnsi="Segoe UI Symbol" w:cs="Segoe UI Symbol"/>
              <w:color w:val="000000"/>
              <w:sz w:val="24"/>
              <w:szCs w:val="24"/>
            </w:rPr>
            <w:t>☐</w:t>
          </w:r>
        </w:sdtContent>
      </w:sdt>
      <w:r w:rsidR="00115D12" w:rsidRPr="00115D12">
        <w:rPr>
          <w:rFonts w:ascii="Arial" w:eastAsia="Arial" w:hAnsi="Arial" w:cs="Arial"/>
          <w:color w:val="000000"/>
          <w:sz w:val="24"/>
          <w:szCs w:val="24"/>
        </w:rPr>
        <w:t xml:space="preserve"> 3.</w:t>
      </w:r>
      <w:r w:rsidR="00115D12">
        <w:rPr>
          <w:rFonts w:ascii="Arial" w:eastAsia="Arial" w:hAnsi="Arial" w:cs="Arial"/>
          <w:color w:val="000000"/>
          <w:sz w:val="24"/>
          <w:szCs w:val="24"/>
        </w:rPr>
        <w:t>3</w:t>
      </w:r>
      <w:r w:rsidR="00115D12" w:rsidRPr="00115D12">
        <w:rPr>
          <w:rFonts w:ascii="Arial" w:eastAsia="Arial" w:hAnsi="Arial" w:cs="Arial"/>
          <w:color w:val="000000"/>
          <w:sz w:val="24"/>
          <w:szCs w:val="24"/>
        </w:rPr>
        <w:t xml:space="preserve"> </w:t>
      </w:r>
      <w:r w:rsidR="00115D12">
        <w:rPr>
          <w:rFonts w:ascii="Arial" w:eastAsia="Arial" w:hAnsi="Arial" w:cs="Arial"/>
          <w:color w:val="000000"/>
          <w:sz w:val="24"/>
          <w:szCs w:val="24"/>
        </w:rPr>
        <w:t>Adapter les documents à leurs finalités</w:t>
      </w:r>
    </w:p>
    <w:p w14:paraId="3015B79A" w14:textId="15587D1B" w:rsidR="00A06A3A" w:rsidRPr="00A06A3A" w:rsidRDefault="00C80B1F" w:rsidP="00A06A3A">
      <w:pPr>
        <w:pStyle w:val="Titre1"/>
        <w:spacing w:line="360" w:lineRule="auto"/>
        <w:rPr>
          <w:rFonts w:ascii="Arial" w:eastAsia="Arial" w:hAnsi="Arial" w:cs="Arial"/>
          <w:sz w:val="24"/>
          <w:szCs w:val="24"/>
        </w:rPr>
      </w:pPr>
      <w:r w:rsidRPr="00A06A3A">
        <w:rPr>
          <w:rFonts w:ascii="Arial" w:eastAsia="Arial" w:hAnsi="Arial" w:cs="Arial"/>
          <w:caps w:val="0"/>
          <w:sz w:val="24"/>
          <w:szCs w:val="24"/>
        </w:rPr>
        <w:t>Contexte</w:t>
      </w:r>
    </w:p>
    <w:p w14:paraId="1A2D1DCE" w14:textId="77777777" w:rsidR="004B1F83" w:rsidRPr="00A06A3A" w:rsidRDefault="00D55D61" w:rsidP="0087118D">
      <w:pPr>
        <w:rPr>
          <w:rFonts w:ascii="Arial" w:eastAsia="MS Gothic" w:hAnsi="Arial" w:cs="Arial"/>
          <w:sz w:val="24"/>
          <w:szCs w:val="24"/>
          <w:lang w:bidi="fr-FR"/>
        </w:rPr>
      </w:pPr>
      <w:r w:rsidRPr="00A06A3A">
        <w:rPr>
          <w:rFonts w:ascii="Arial" w:eastAsia="MS Gothic" w:hAnsi="Arial" w:cs="Arial"/>
          <w:sz w:val="24"/>
          <w:szCs w:val="24"/>
          <w:lang w:bidi="fr-FR"/>
        </w:rPr>
        <w:t>Les "stages" dans les organisations (entreprises, services publics, associations) font pleinement partie de vos apprentissages.</w:t>
      </w:r>
    </w:p>
    <w:p w14:paraId="4FDD31DD" w14:textId="77777777" w:rsidR="004B1F83" w:rsidRPr="00A06A3A" w:rsidRDefault="00D55D61" w:rsidP="0087118D">
      <w:pPr>
        <w:rPr>
          <w:rFonts w:ascii="Arial" w:eastAsia="MS Gothic" w:hAnsi="Arial" w:cs="Arial"/>
          <w:sz w:val="24"/>
          <w:szCs w:val="24"/>
          <w:lang w:bidi="fr-FR"/>
        </w:rPr>
      </w:pPr>
      <w:r w:rsidRPr="00A06A3A">
        <w:rPr>
          <w:rFonts w:ascii="Arial" w:eastAsia="MS Gothic" w:hAnsi="Arial" w:cs="Arial"/>
          <w:sz w:val="24"/>
          <w:szCs w:val="24"/>
          <w:lang w:bidi="fr-FR"/>
        </w:rPr>
        <w:t xml:space="preserve">C'est pourquoi ils sont officiellement nommés : </w:t>
      </w:r>
    </w:p>
    <w:p w14:paraId="73CED6CE" w14:textId="77777777" w:rsidR="004B1F83" w:rsidRPr="00A06A3A" w:rsidRDefault="00D55D61" w:rsidP="0087118D">
      <w:pPr>
        <w:jc w:val="center"/>
        <w:rPr>
          <w:rFonts w:ascii="Arial" w:eastAsia="MS Gothic" w:hAnsi="Arial" w:cs="Arial"/>
          <w:sz w:val="24"/>
          <w:szCs w:val="24"/>
          <w:lang w:bidi="fr-FR"/>
        </w:rPr>
      </w:pPr>
      <w:r w:rsidRPr="00A06A3A">
        <w:rPr>
          <w:rFonts w:ascii="Arial" w:eastAsia="MS Gothic" w:hAnsi="Arial" w:cs="Arial"/>
          <w:sz w:val="24"/>
          <w:szCs w:val="24"/>
          <w:lang w:bidi="fr-FR"/>
        </w:rPr>
        <w:t>Périodes de formation en milieu professionnel (Acronyme :</w:t>
      </w:r>
      <w:r w:rsidR="00CC4563" w:rsidRPr="00A06A3A">
        <w:rPr>
          <w:rFonts w:ascii="Arial" w:eastAsia="MS Gothic" w:hAnsi="Arial" w:cs="Arial"/>
          <w:sz w:val="24"/>
          <w:szCs w:val="24"/>
          <w:lang w:bidi="fr-FR"/>
        </w:rPr>
        <w:t xml:space="preserve"> </w:t>
      </w:r>
      <w:r w:rsidRPr="00A06A3A">
        <w:rPr>
          <w:rFonts w:ascii="Arial" w:eastAsia="MS Gothic" w:hAnsi="Arial" w:cs="Arial"/>
          <w:sz w:val="24"/>
          <w:szCs w:val="24"/>
          <w:lang w:bidi="fr-FR"/>
        </w:rPr>
        <w:t>PFMP).</w:t>
      </w:r>
    </w:p>
    <w:p w14:paraId="61138FC6" w14:textId="2F1593D6" w:rsidR="00445E50" w:rsidRPr="00A06A3A" w:rsidRDefault="00CC4563" w:rsidP="0087118D">
      <w:pPr>
        <w:rPr>
          <w:rFonts w:ascii="Arial" w:eastAsia="MS Gothic" w:hAnsi="Arial" w:cs="Arial"/>
          <w:sz w:val="24"/>
          <w:szCs w:val="24"/>
          <w:lang w:bidi="fr-FR"/>
        </w:rPr>
      </w:pPr>
      <w:r w:rsidRPr="00A06A3A">
        <w:rPr>
          <w:rFonts w:ascii="Arial" w:eastAsia="MS Gothic" w:hAnsi="Arial" w:cs="Arial"/>
          <w:sz w:val="24"/>
          <w:szCs w:val="24"/>
          <w:lang w:bidi="fr-FR"/>
        </w:rPr>
        <w:t>"Décrocher" un stage demande</w:t>
      </w:r>
      <w:r w:rsidR="00A06A3A" w:rsidRPr="00A06A3A">
        <w:rPr>
          <w:rFonts w:ascii="Arial" w:eastAsia="MS Gothic" w:hAnsi="Arial" w:cs="Arial"/>
          <w:sz w:val="24"/>
          <w:szCs w:val="24"/>
          <w:lang w:bidi="fr-FR"/>
        </w:rPr>
        <w:t> :</w:t>
      </w:r>
    </w:p>
    <w:p w14:paraId="467F9158" w14:textId="25BEB0B7" w:rsidR="00445E50" w:rsidRPr="00A06A3A" w:rsidRDefault="00445E50">
      <w:pPr>
        <w:rPr>
          <w:rFonts w:ascii="Arial" w:eastAsia="MS Gothic" w:hAnsi="Arial" w:cs="Arial"/>
          <w:sz w:val="24"/>
          <w:szCs w:val="24"/>
          <w:lang w:bidi="fr-FR"/>
        </w:rPr>
      </w:pPr>
      <w:r w:rsidRPr="00A06A3A">
        <w:rPr>
          <w:rFonts w:ascii="Arial" w:eastAsia="MS Gothic" w:hAnsi="Arial" w:cs="Arial"/>
          <w:sz w:val="24"/>
          <w:szCs w:val="24"/>
          <w:lang w:bidi="fr-FR"/>
        </w:rPr>
        <w:t xml:space="preserve">- d'avoir </w:t>
      </w:r>
      <w:r w:rsidR="00CC4563" w:rsidRPr="00A06A3A">
        <w:rPr>
          <w:rFonts w:ascii="Arial" w:eastAsia="MS Gothic" w:hAnsi="Arial" w:cs="Arial"/>
          <w:sz w:val="24"/>
          <w:szCs w:val="24"/>
          <w:lang w:bidi="fr-FR"/>
        </w:rPr>
        <w:t xml:space="preserve">une </w:t>
      </w:r>
      <w:r w:rsidR="00DD124A" w:rsidRPr="00A06A3A">
        <w:rPr>
          <w:rFonts w:ascii="Arial" w:eastAsia="MS Gothic" w:hAnsi="Arial" w:cs="Arial"/>
          <w:sz w:val="24"/>
          <w:szCs w:val="24"/>
          <w:lang w:bidi="fr-FR"/>
        </w:rPr>
        <w:t>vision non déformée</w:t>
      </w:r>
      <w:r w:rsidR="00CC4563" w:rsidRPr="00A06A3A">
        <w:rPr>
          <w:rFonts w:ascii="Arial" w:eastAsia="MS Gothic" w:hAnsi="Arial" w:cs="Arial"/>
          <w:sz w:val="24"/>
          <w:szCs w:val="24"/>
          <w:lang w:bidi="fr-FR"/>
        </w:rPr>
        <w:t xml:space="preserve"> des attendus des métiers, particulièrement de plus en plus</w:t>
      </w:r>
      <w:r w:rsidR="00DD124A" w:rsidRPr="00A06A3A">
        <w:rPr>
          <w:rFonts w:ascii="Arial" w:eastAsia="MS Gothic" w:hAnsi="Arial" w:cs="Arial"/>
          <w:sz w:val="24"/>
          <w:szCs w:val="24"/>
          <w:lang w:bidi="fr-FR"/>
        </w:rPr>
        <w:t xml:space="preserve"> les attendus</w:t>
      </w:r>
      <w:r w:rsidR="00CC4563" w:rsidRPr="00A06A3A">
        <w:rPr>
          <w:rFonts w:ascii="Arial" w:eastAsia="MS Gothic" w:hAnsi="Arial" w:cs="Arial"/>
          <w:sz w:val="24"/>
          <w:szCs w:val="24"/>
          <w:lang w:bidi="fr-FR"/>
        </w:rPr>
        <w:t xml:space="preserve"> comportementaux</w:t>
      </w:r>
    </w:p>
    <w:p w14:paraId="26F7C4D2" w14:textId="77777777" w:rsidR="004B1F83" w:rsidRPr="00A06A3A" w:rsidRDefault="00445E50">
      <w:pPr>
        <w:rPr>
          <w:rFonts w:ascii="Arial" w:eastAsia="MS Gothic" w:hAnsi="Arial" w:cs="Arial"/>
          <w:sz w:val="24"/>
          <w:szCs w:val="24"/>
          <w:lang w:bidi="fr-FR"/>
        </w:rPr>
      </w:pPr>
      <w:r w:rsidRPr="00A06A3A">
        <w:rPr>
          <w:rFonts w:ascii="Arial" w:eastAsia="MS Gothic" w:hAnsi="Arial" w:cs="Arial"/>
          <w:sz w:val="24"/>
          <w:szCs w:val="24"/>
          <w:lang w:bidi="fr-FR"/>
        </w:rPr>
        <w:t>- de disposer d'</w:t>
      </w:r>
      <w:r w:rsidR="00CC4563" w:rsidRPr="00A06A3A">
        <w:rPr>
          <w:rFonts w:ascii="Arial" w:eastAsia="MS Gothic" w:hAnsi="Arial" w:cs="Arial"/>
          <w:sz w:val="24"/>
          <w:szCs w:val="24"/>
          <w:lang w:bidi="fr-FR"/>
        </w:rPr>
        <w:t>un support personnel qui vous permet de "vous dire" : exposer qui vous êtes, ce que vous êtes, ce que vous recherchez.</w:t>
      </w:r>
    </w:p>
    <w:p w14:paraId="0A467CB1" w14:textId="77777777" w:rsidR="004B1F83" w:rsidRPr="00A06A3A" w:rsidRDefault="0074361C" w:rsidP="0087118D">
      <w:pPr>
        <w:rPr>
          <w:rFonts w:ascii="Arial" w:eastAsia="MS Gothic" w:hAnsi="Arial" w:cs="Arial"/>
          <w:sz w:val="24"/>
          <w:szCs w:val="24"/>
          <w:lang w:bidi="fr-FR"/>
        </w:rPr>
      </w:pPr>
      <w:r w:rsidRPr="00A06A3A">
        <w:rPr>
          <w:rFonts w:ascii="Arial" w:eastAsia="MS Gothic" w:hAnsi="Arial" w:cs="Arial"/>
          <w:sz w:val="24"/>
          <w:szCs w:val="24"/>
          <w:lang w:bidi="fr-FR"/>
        </w:rPr>
        <w:t>C</w:t>
      </w:r>
      <w:r w:rsidR="00D55D61" w:rsidRPr="00A06A3A">
        <w:rPr>
          <w:rFonts w:ascii="Arial" w:eastAsia="MS Gothic" w:hAnsi="Arial" w:cs="Arial"/>
          <w:sz w:val="24"/>
          <w:szCs w:val="24"/>
          <w:lang w:bidi="fr-FR"/>
        </w:rPr>
        <w:t xml:space="preserve">e présent scénario </w:t>
      </w:r>
      <w:r w:rsidR="00DD124A" w:rsidRPr="00A06A3A">
        <w:rPr>
          <w:rFonts w:ascii="Arial" w:eastAsia="MS Gothic" w:hAnsi="Arial" w:cs="Arial"/>
          <w:sz w:val="24"/>
          <w:szCs w:val="24"/>
          <w:lang w:bidi="fr-FR"/>
        </w:rPr>
        <w:t>constitue un guide</w:t>
      </w:r>
      <w:r w:rsidRPr="00A06A3A">
        <w:rPr>
          <w:rFonts w:ascii="Arial" w:eastAsia="MS Gothic" w:hAnsi="Arial" w:cs="Arial"/>
          <w:sz w:val="24"/>
          <w:szCs w:val="24"/>
          <w:lang w:bidi="fr-FR"/>
        </w:rPr>
        <w:t xml:space="preserve"> pour atteindre ces 2 objectifs par l'identification :</w:t>
      </w:r>
    </w:p>
    <w:p w14:paraId="4D2A41F4" w14:textId="77777777" w:rsidR="004B1F83" w:rsidRPr="00A06A3A" w:rsidRDefault="00D55D61" w:rsidP="0087118D">
      <w:pPr>
        <w:rPr>
          <w:rFonts w:ascii="Arial" w:eastAsia="MS Gothic" w:hAnsi="Arial" w:cs="Arial"/>
          <w:sz w:val="24"/>
          <w:szCs w:val="24"/>
          <w:lang w:bidi="fr-FR"/>
        </w:rPr>
      </w:pPr>
      <w:r w:rsidRPr="00A06A3A">
        <w:rPr>
          <w:rFonts w:ascii="Arial" w:eastAsia="MS Gothic" w:hAnsi="Arial" w:cs="Arial"/>
          <w:sz w:val="24"/>
          <w:szCs w:val="24"/>
          <w:lang w:bidi="fr-FR"/>
        </w:rPr>
        <w:t>- des lieux potentiels d'accueil selon leur nature,</w:t>
      </w:r>
    </w:p>
    <w:p w14:paraId="69311B8F" w14:textId="77777777" w:rsidR="004B1F83" w:rsidRPr="00A06A3A" w:rsidRDefault="00D55D61" w:rsidP="0087118D">
      <w:pPr>
        <w:rPr>
          <w:rFonts w:ascii="Arial" w:eastAsia="MS Gothic" w:hAnsi="Arial" w:cs="Arial"/>
          <w:sz w:val="24"/>
          <w:szCs w:val="24"/>
          <w:lang w:bidi="fr-FR"/>
        </w:rPr>
      </w:pPr>
      <w:r w:rsidRPr="00A06A3A">
        <w:rPr>
          <w:rFonts w:ascii="Arial" w:eastAsia="MS Gothic" w:hAnsi="Arial" w:cs="Arial"/>
          <w:sz w:val="24"/>
          <w:szCs w:val="24"/>
          <w:lang w:bidi="fr-FR"/>
        </w:rPr>
        <w:t xml:space="preserve">- de vos qualités et </w:t>
      </w:r>
      <w:r w:rsidR="00DD124A" w:rsidRPr="00A06A3A">
        <w:rPr>
          <w:rFonts w:ascii="Arial" w:eastAsia="MS Gothic" w:hAnsi="Arial" w:cs="Arial"/>
          <w:sz w:val="24"/>
          <w:szCs w:val="24"/>
          <w:lang w:bidi="fr-FR"/>
        </w:rPr>
        <w:t>d</w:t>
      </w:r>
      <w:r w:rsidRPr="00A06A3A">
        <w:rPr>
          <w:rFonts w:ascii="Arial" w:eastAsia="MS Gothic" w:hAnsi="Arial" w:cs="Arial"/>
          <w:sz w:val="24"/>
          <w:szCs w:val="24"/>
          <w:lang w:bidi="fr-FR"/>
        </w:rPr>
        <w:t>es pratiques comportementales relevant du cadre des activités des métiers de la sécurité,</w:t>
      </w:r>
    </w:p>
    <w:p w14:paraId="1BFB28B3" w14:textId="14E4B9F5" w:rsidR="004B1F83" w:rsidRPr="00A06A3A" w:rsidRDefault="00D55D61" w:rsidP="0087118D">
      <w:pPr>
        <w:rPr>
          <w:rFonts w:ascii="Arial" w:eastAsia="MS Gothic" w:hAnsi="Arial" w:cs="Arial"/>
          <w:sz w:val="24"/>
          <w:szCs w:val="24"/>
          <w:lang w:bidi="fr-FR"/>
        </w:rPr>
      </w:pPr>
      <w:r w:rsidRPr="00A06A3A">
        <w:rPr>
          <w:rFonts w:ascii="Arial" w:eastAsia="MS Gothic" w:hAnsi="Arial" w:cs="Arial"/>
          <w:sz w:val="24"/>
          <w:szCs w:val="24"/>
          <w:lang w:bidi="fr-FR"/>
        </w:rPr>
        <w:t xml:space="preserve">- des </w:t>
      </w:r>
      <w:r w:rsidR="00A06A3A" w:rsidRPr="00A06A3A">
        <w:rPr>
          <w:rFonts w:ascii="Arial" w:eastAsia="MS Gothic" w:hAnsi="Arial" w:cs="Arial"/>
          <w:sz w:val="24"/>
          <w:szCs w:val="24"/>
          <w:lang w:bidi="fr-FR"/>
        </w:rPr>
        <w:t>prérequis</w:t>
      </w:r>
      <w:r w:rsidRPr="00A06A3A">
        <w:rPr>
          <w:rFonts w:ascii="Arial" w:eastAsia="MS Gothic" w:hAnsi="Arial" w:cs="Arial"/>
          <w:sz w:val="24"/>
          <w:szCs w:val="24"/>
          <w:lang w:bidi="fr-FR"/>
        </w:rPr>
        <w:t xml:space="preserve"> communs que vous validerez au lycée en amont de vos périodes,</w:t>
      </w:r>
    </w:p>
    <w:p w14:paraId="018CBF60" w14:textId="77777777" w:rsidR="005218EC" w:rsidRDefault="00D55D61" w:rsidP="0087118D">
      <w:pPr>
        <w:rPr>
          <w:rFonts w:ascii="Arial" w:eastAsia="MS Gothic" w:hAnsi="Arial" w:cs="Arial"/>
          <w:sz w:val="24"/>
          <w:szCs w:val="24"/>
          <w:lang w:bidi="fr-FR"/>
        </w:rPr>
      </w:pPr>
      <w:r w:rsidRPr="00A06A3A">
        <w:rPr>
          <w:rFonts w:ascii="Arial" w:eastAsia="MS Gothic" w:hAnsi="Arial" w:cs="Arial"/>
          <w:sz w:val="24"/>
          <w:szCs w:val="24"/>
          <w:lang w:bidi="fr-FR"/>
        </w:rPr>
        <w:t xml:space="preserve">- </w:t>
      </w:r>
      <w:r w:rsidR="0074361C" w:rsidRPr="00A06A3A">
        <w:rPr>
          <w:rFonts w:ascii="Arial" w:eastAsia="MS Gothic" w:hAnsi="Arial" w:cs="Arial"/>
          <w:sz w:val="24"/>
          <w:szCs w:val="24"/>
          <w:lang w:bidi="fr-FR"/>
        </w:rPr>
        <w:t>des</w:t>
      </w:r>
      <w:r w:rsidRPr="00A06A3A">
        <w:rPr>
          <w:rFonts w:ascii="Arial" w:eastAsia="MS Gothic" w:hAnsi="Arial" w:cs="Arial"/>
          <w:sz w:val="24"/>
          <w:szCs w:val="24"/>
          <w:lang w:bidi="fr-FR"/>
        </w:rPr>
        <w:t xml:space="preserve"> pratiques facilitatrices que le lycée met en place pour vous accompagner,</w:t>
      </w:r>
      <w:r w:rsidR="00A06A3A" w:rsidRPr="00A06A3A">
        <w:rPr>
          <w:rFonts w:ascii="Arial" w:eastAsia="MS Gothic" w:hAnsi="Arial" w:cs="Arial"/>
          <w:sz w:val="24"/>
          <w:szCs w:val="24"/>
          <w:lang w:bidi="fr-FR"/>
        </w:rPr>
        <w:t xml:space="preserve"> </w:t>
      </w:r>
    </w:p>
    <w:p w14:paraId="609F5E01" w14:textId="1AFF4044" w:rsidR="004B1F83" w:rsidRPr="00A06A3A" w:rsidRDefault="005218EC" w:rsidP="0087118D">
      <w:pPr>
        <w:rPr>
          <w:rFonts w:ascii="Arial" w:eastAsia="MS Gothic" w:hAnsi="Arial" w:cs="Arial"/>
          <w:sz w:val="24"/>
          <w:szCs w:val="24"/>
          <w:lang w:bidi="fr-FR"/>
        </w:rPr>
      </w:pPr>
      <w:r>
        <w:rPr>
          <w:rFonts w:ascii="Arial" w:eastAsia="MS Gothic" w:hAnsi="Arial" w:cs="Arial"/>
          <w:sz w:val="24"/>
          <w:szCs w:val="24"/>
          <w:lang w:bidi="fr-FR"/>
        </w:rPr>
        <w:lastRenderedPageBreak/>
        <w:t xml:space="preserve">- </w:t>
      </w:r>
      <w:r w:rsidR="00D55D61" w:rsidRPr="00A06A3A">
        <w:rPr>
          <w:rFonts w:ascii="Arial" w:eastAsia="MS Gothic" w:hAnsi="Arial" w:cs="Arial"/>
          <w:sz w:val="24"/>
          <w:szCs w:val="24"/>
          <w:lang w:bidi="fr-FR"/>
        </w:rPr>
        <w:t xml:space="preserve">et </w:t>
      </w:r>
      <w:r w:rsidR="009A4BA2" w:rsidRPr="00A06A3A">
        <w:rPr>
          <w:rFonts w:ascii="Arial" w:eastAsia="MS Gothic" w:hAnsi="Arial" w:cs="Arial"/>
          <w:sz w:val="24"/>
          <w:szCs w:val="24"/>
          <w:lang w:bidi="fr-FR"/>
        </w:rPr>
        <w:t>par la constitution d'un</w:t>
      </w:r>
      <w:r w:rsidR="00D55D61" w:rsidRPr="00A06A3A">
        <w:rPr>
          <w:rFonts w:ascii="Arial" w:eastAsia="MS Gothic" w:hAnsi="Arial" w:cs="Arial"/>
          <w:sz w:val="24"/>
          <w:szCs w:val="24"/>
          <w:lang w:bidi="fr-FR"/>
        </w:rPr>
        <w:t xml:space="preserve"> support </w:t>
      </w:r>
      <w:r w:rsidR="0074361C" w:rsidRPr="00A06A3A">
        <w:rPr>
          <w:rFonts w:ascii="Arial" w:eastAsia="MS Gothic" w:hAnsi="Arial" w:cs="Arial"/>
          <w:sz w:val="24"/>
          <w:szCs w:val="24"/>
          <w:lang w:bidi="fr-FR"/>
        </w:rPr>
        <w:t>unique et sous forme numérique qui sera le "fer de lance" de l</w:t>
      </w:r>
      <w:r w:rsidR="00AA5A45" w:rsidRPr="00A06A3A">
        <w:rPr>
          <w:rFonts w:ascii="Arial" w:eastAsia="MS Gothic" w:hAnsi="Arial" w:cs="Arial"/>
          <w:sz w:val="24"/>
          <w:szCs w:val="24"/>
          <w:lang w:bidi="fr-FR"/>
        </w:rPr>
        <w:t>a réussite de votre négociatio</w:t>
      </w:r>
      <w:r w:rsidR="00BC413A" w:rsidRPr="00A06A3A">
        <w:rPr>
          <w:rFonts w:ascii="Arial" w:eastAsia="MS Gothic" w:hAnsi="Arial" w:cs="Arial"/>
          <w:sz w:val="24"/>
          <w:szCs w:val="24"/>
          <w:lang w:bidi="fr-FR"/>
        </w:rPr>
        <w:t>n de stage auprès des décideurs que vous solliciterez.</w:t>
      </w:r>
    </w:p>
    <w:p w14:paraId="5CE640CD" w14:textId="1F8E259D" w:rsidR="005A7592" w:rsidRPr="00A06A3A" w:rsidRDefault="000C2A43">
      <w:pPr>
        <w:rPr>
          <w:rFonts w:ascii="Arial" w:eastAsia="MS Gothic" w:hAnsi="Arial" w:cs="Arial"/>
          <w:sz w:val="24"/>
          <w:szCs w:val="24"/>
          <w:lang w:bidi="fr-FR"/>
        </w:rPr>
      </w:pPr>
      <w:r w:rsidRPr="00A06A3A">
        <w:rPr>
          <w:rFonts w:ascii="Arial" w:eastAsia="MS Gothic" w:hAnsi="Arial" w:cs="Arial"/>
          <w:sz w:val="24"/>
          <w:szCs w:val="24"/>
          <w:lang w:bidi="fr-FR"/>
        </w:rPr>
        <w:t>C</w:t>
      </w:r>
      <w:r w:rsidR="005A7592" w:rsidRPr="00A06A3A">
        <w:rPr>
          <w:rFonts w:ascii="Arial" w:eastAsia="MS Gothic" w:hAnsi="Arial" w:cs="Arial"/>
          <w:sz w:val="24"/>
          <w:szCs w:val="24"/>
          <w:lang w:bidi="fr-FR"/>
        </w:rPr>
        <w:t xml:space="preserve">e scénario </w:t>
      </w:r>
      <w:r w:rsidRPr="00A06A3A">
        <w:rPr>
          <w:rFonts w:ascii="Arial" w:eastAsia="MS Gothic" w:hAnsi="Arial" w:cs="Arial"/>
          <w:sz w:val="24"/>
          <w:szCs w:val="24"/>
          <w:lang w:bidi="fr-FR"/>
        </w:rPr>
        <w:t>est aussi un outil</w:t>
      </w:r>
      <w:r w:rsidR="005A7592" w:rsidRPr="00A06A3A">
        <w:rPr>
          <w:rFonts w:ascii="Arial" w:eastAsia="MS Gothic" w:hAnsi="Arial" w:cs="Arial"/>
          <w:sz w:val="24"/>
          <w:szCs w:val="24"/>
          <w:lang w:bidi="fr-FR"/>
        </w:rPr>
        <w:t xml:space="preserve"> méthodologi</w:t>
      </w:r>
      <w:r w:rsidRPr="00A06A3A">
        <w:rPr>
          <w:rFonts w:ascii="Arial" w:eastAsia="MS Gothic" w:hAnsi="Arial" w:cs="Arial"/>
          <w:sz w:val="24"/>
          <w:szCs w:val="24"/>
          <w:lang w:bidi="fr-FR"/>
        </w:rPr>
        <w:t>qu</w:t>
      </w:r>
      <w:r w:rsidR="005A7592" w:rsidRPr="00A06A3A">
        <w:rPr>
          <w:rFonts w:ascii="Arial" w:eastAsia="MS Gothic" w:hAnsi="Arial" w:cs="Arial"/>
          <w:sz w:val="24"/>
          <w:szCs w:val="24"/>
          <w:lang w:bidi="fr-FR"/>
        </w:rPr>
        <w:t>e d'appui à la structure de votre pensé</w:t>
      </w:r>
      <w:r w:rsidRPr="00A06A3A">
        <w:rPr>
          <w:rFonts w:ascii="Arial" w:eastAsia="MS Gothic" w:hAnsi="Arial" w:cs="Arial"/>
          <w:sz w:val="24"/>
          <w:szCs w:val="24"/>
          <w:lang w:bidi="fr-FR"/>
        </w:rPr>
        <w:t xml:space="preserve">e indispensable à la réussite des </w:t>
      </w:r>
      <w:r w:rsidR="005A7592" w:rsidRPr="00A06A3A">
        <w:rPr>
          <w:rFonts w:ascii="Arial" w:eastAsia="MS Gothic" w:hAnsi="Arial" w:cs="Arial"/>
          <w:sz w:val="24"/>
          <w:szCs w:val="24"/>
          <w:lang w:bidi="fr-FR"/>
        </w:rPr>
        <w:t xml:space="preserve">épreuves de votre examen basées exclusivement sur </w:t>
      </w:r>
      <w:r w:rsidRPr="00A06A3A">
        <w:rPr>
          <w:rFonts w:ascii="Arial" w:eastAsia="MS Gothic" w:hAnsi="Arial" w:cs="Arial"/>
          <w:sz w:val="24"/>
          <w:szCs w:val="24"/>
          <w:lang w:bidi="fr-FR"/>
        </w:rPr>
        <w:t>les qualités orales. Ces dernières ne s'improvisent pas. Elles reposent toujours sur la mise en œuvre en amont d'un support : La carte mentale ou schéma heuristique peut-être cet outil. Il est reconnu facilitateur des apprentissages et permet de s'affranchir des difficultés rédactionnelles.</w:t>
      </w:r>
      <w:r w:rsidR="007E0D00" w:rsidRPr="00A06A3A">
        <w:rPr>
          <w:rFonts w:ascii="Arial" w:eastAsia="MS Gothic" w:hAnsi="Arial" w:cs="Arial"/>
          <w:sz w:val="24"/>
          <w:szCs w:val="24"/>
          <w:lang w:bidi="fr-FR"/>
        </w:rPr>
        <w:t xml:space="preserve"> Vous vous con</w:t>
      </w:r>
      <w:r w:rsidR="009964FC" w:rsidRPr="00A06A3A">
        <w:rPr>
          <w:rFonts w:ascii="Arial" w:eastAsia="MS Gothic" w:hAnsi="Arial" w:cs="Arial"/>
          <w:sz w:val="24"/>
          <w:szCs w:val="24"/>
          <w:lang w:bidi="fr-FR"/>
        </w:rPr>
        <w:t>centrerez sur la force des mots.</w:t>
      </w:r>
    </w:p>
    <w:p w14:paraId="0850DCA8" w14:textId="77777777" w:rsidR="004B1F83" w:rsidRPr="00A06A3A" w:rsidRDefault="00D55D61" w:rsidP="0087118D">
      <w:pPr>
        <w:rPr>
          <w:rFonts w:ascii="Arial" w:eastAsia="MS Gothic" w:hAnsi="Arial" w:cs="Arial"/>
          <w:sz w:val="24"/>
          <w:szCs w:val="24"/>
          <w:lang w:bidi="fr-FR"/>
        </w:rPr>
      </w:pPr>
      <w:r w:rsidRPr="00A06A3A">
        <w:rPr>
          <w:rFonts w:ascii="Arial" w:eastAsia="MS Gothic" w:hAnsi="Arial" w:cs="Arial"/>
          <w:sz w:val="24"/>
          <w:szCs w:val="24"/>
          <w:lang w:bidi="fr-FR"/>
        </w:rPr>
        <w:t xml:space="preserve">Les professeurs sont conscients de l'engagement que la recherche demande mais ce temps d'investissement, les difficultés rencontrées constitueront une </w:t>
      </w:r>
      <w:r w:rsidR="00B45098" w:rsidRPr="00A06A3A">
        <w:rPr>
          <w:rFonts w:ascii="Arial" w:eastAsia="MS Gothic" w:hAnsi="Arial" w:cs="Arial"/>
          <w:sz w:val="24"/>
          <w:szCs w:val="24"/>
          <w:lang w:bidi="fr-FR"/>
        </w:rPr>
        <w:t>force</w:t>
      </w:r>
      <w:r w:rsidRPr="00A06A3A">
        <w:rPr>
          <w:rFonts w:ascii="Arial" w:eastAsia="MS Gothic" w:hAnsi="Arial" w:cs="Arial"/>
          <w:sz w:val="24"/>
          <w:szCs w:val="24"/>
          <w:lang w:bidi="fr-FR"/>
        </w:rPr>
        <w:t xml:space="preserve"> et une </w:t>
      </w:r>
      <w:r w:rsidR="00B45098" w:rsidRPr="00A06A3A">
        <w:rPr>
          <w:rFonts w:ascii="Arial" w:eastAsia="MS Gothic" w:hAnsi="Arial" w:cs="Arial"/>
          <w:sz w:val="24"/>
          <w:szCs w:val="24"/>
          <w:lang w:bidi="fr-FR"/>
        </w:rPr>
        <w:t>valeur ajoutée</w:t>
      </w:r>
      <w:r w:rsidRPr="00A06A3A">
        <w:rPr>
          <w:rFonts w:ascii="Arial" w:eastAsia="MS Gothic" w:hAnsi="Arial" w:cs="Arial"/>
          <w:sz w:val="24"/>
          <w:szCs w:val="24"/>
          <w:lang w:bidi="fr-FR"/>
        </w:rPr>
        <w:t xml:space="preserve"> de votre formation.</w:t>
      </w:r>
    </w:p>
    <w:p w14:paraId="1E48F654" w14:textId="34E861AB" w:rsidR="004B1F83" w:rsidRPr="00A06A3A" w:rsidRDefault="00A4285B" w:rsidP="0087118D">
      <w:pPr>
        <w:rPr>
          <w:rFonts w:ascii="Arial" w:eastAsia="MS Gothic" w:hAnsi="Arial" w:cs="Arial"/>
          <w:sz w:val="24"/>
          <w:szCs w:val="24"/>
          <w:lang w:bidi="fr-FR"/>
        </w:rPr>
      </w:pPr>
      <w:r w:rsidRPr="00A06A3A">
        <w:rPr>
          <w:rFonts w:ascii="Arial" w:eastAsia="MS Gothic" w:hAnsi="Arial" w:cs="Arial"/>
          <w:sz w:val="24"/>
          <w:szCs w:val="24"/>
          <w:lang w:bidi="fr-FR"/>
        </w:rPr>
        <w:t>D</w:t>
      </w:r>
      <w:r w:rsidR="00334003" w:rsidRPr="00A06A3A">
        <w:rPr>
          <w:rFonts w:ascii="Arial" w:eastAsia="MS Gothic" w:hAnsi="Arial" w:cs="Arial"/>
          <w:sz w:val="24"/>
          <w:szCs w:val="24"/>
          <w:lang w:bidi="fr-FR"/>
        </w:rPr>
        <w:t>étermination à vous !</w:t>
      </w:r>
    </w:p>
    <w:p w14:paraId="51F7C02D" w14:textId="77777777" w:rsidR="00A06A3A" w:rsidRPr="00A06A3A" w:rsidRDefault="00A06A3A" w:rsidP="0087118D">
      <w:pPr>
        <w:rPr>
          <w:rFonts w:ascii="Arial" w:eastAsia="MS Gothic" w:hAnsi="Arial" w:cs="Arial"/>
          <w:sz w:val="24"/>
          <w:szCs w:val="24"/>
          <w:lang w:bidi="fr-FR"/>
        </w:rPr>
      </w:pPr>
    </w:p>
    <w:p w14:paraId="530182FF" w14:textId="77777777" w:rsidR="00A06A3A" w:rsidRPr="00A06A3A" w:rsidRDefault="00A06A3A" w:rsidP="00A06A3A">
      <w:pPr>
        <w:pStyle w:val="Titre1"/>
        <w:tabs>
          <w:tab w:val="center" w:pos="3253"/>
        </w:tabs>
        <w:spacing w:line="360" w:lineRule="auto"/>
        <w:rPr>
          <w:rFonts w:ascii="Arial" w:hAnsi="Arial" w:cs="Arial"/>
          <w:sz w:val="24"/>
          <w:szCs w:val="24"/>
          <w:lang w:bidi="fr-FR"/>
        </w:rPr>
      </w:pPr>
      <w:r w:rsidRPr="00A06A3A">
        <w:rPr>
          <w:rFonts w:ascii="Arial" w:hAnsi="Arial" w:cs="Arial"/>
          <w:caps w:val="0"/>
          <w:sz w:val="24"/>
          <w:szCs w:val="24"/>
          <w:lang w:bidi="fr-FR"/>
        </w:rPr>
        <w:t>Ressources</w:t>
      </w:r>
    </w:p>
    <w:p w14:paraId="763C5AF1" w14:textId="77777777" w:rsidR="004B1F83" w:rsidRPr="00A06A3A" w:rsidRDefault="00C32916" w:rsidP="0087118D">
      <w:pPr>
        <w:rPr>
          <w:rFonts w:ascii="Arial" w:hAnsi="Arial" w:cs="Arial"/>
          <w:sz w:val="24"/>
          <w:szCs w:val="24"/>
          <w:lang w:bidi="fr-FR"/>
        </w:rPr>
      </w:pPr>
      <w:sdt>
        <w:sdtPr>
          <w:rPr>
            <w:rFonts w:ascii="Arial" w:hAnsi="Arial" w:cs="Arial"/>
            <w:sz w:val="24"/>
            <w:szCs w:val="24"/>
          </w:rPr>
          <w:id w:val="1519041722"/>
        </w:sdtPr>
        <w:sdtEndPr/>
        <w:sdtContent>
          <w:r w:rsidR="009875D3" w:rsidRPr="00A06A3A">
            <w:rPr>
              <w:rFonts w:ascii="Segoe UI Symbol" w:eastAsia="MS Gothic" w:hAnsi="Segoe UI Symbol" w:cs="Segoe UI Symbol"/>
              <w:sz w:val="24"/>
              <w:szCs w:val="24"/>
              <w:lang w:bidi="fr-FR"/>
            </w:rPr>
            <w:t>☐</w:t>
          </w:r>
        </w:sdtContent>
      </w:sdt>
      <w:r w:rsidR="009875D3" w:rsidRPr="00A06A3A">
        <w:rPr>
          <w:rFonts w:ascii="Arial" w:hAnsi="Arial" w:cs="Arial"/>
          <w:sz w:val="24"/>
          <w:szCs w:val="24"/>
          <w:lang w:bidi="fr-FR"/>
        </w:rPr>
        <w:tab/>
      </w:r>
      <w:r w:rsidR="00A4285B" w:rsidRPr="00A06A3A">
        <w:rPr>
          <w:rFonts w:ascii="Arial" w:hAnsi="Arial" w:cs="Arial"/>
          <w:sz w:val="24"/>
          <w:szCs w:val="24"/>
          <w:lang w:bidi="fr-FR"/>
        </w:rPr>
        <w:t xml:space="preserve">Document 1 : Extrait Pronote Lycée Ampère Vendôme – Sessions de stage </w:t>
      </w:r>
    </w:p>
    <w:p w14:paraId="0479BA07" w14:textId="77777777" w:rsidR="009875D3" w:rsidRPr="00A06A3A" w:rsidRDefault="00C32916" w:rsidP="00062EC2">
      <w:pPr>
        <w:rPr>
          <w:rFonts w:ascii="Arial" w:hAnsi="Arial" w:cs="Arial"/>
          <w:sz w:val="24"/>
          <w:szCs w:val="24"/>
          <w:lang w:bidi="fr-FR"/>
        </w:rPr>
      </w:pPr>
      <w:sdt>
        <w:sdtPr>
          <w:rPr>
            <w:rFonts w:ascii="Arial" w:hAnsi="Arial" w:cs="Arial"/>
            <w:sz w:val="24"/>
            <w:szCs w:val="24"/>
          </w:rPr>
          <w:id w:val="-1825658440"/>
        </w:sdtPr>
        <w:sdtEndPr/>
        <w:sdtContent>
          <w:r w:rsidR="009875D3" w:rsidRPr="00A06A3A">
            <w:rPr>
              <w:rFonts w:ascii="Segoe UI Symbol" w:eastAsia="MS Gothic" w:hAnsi="Segoe UI Symbol" w:cs="Segoe UI Symbol"/>
              <w:sz w:val="24"/>
              <w:szCs w:val="24"/>
              <w:lang w:bidi="fr-FR"/>
            </w:rPr>
            <w:t>☐</w:t>
          </w:r>
        </w:sdtContent>
      </w:sdt>
      <w:r w:rsidR="009875D3" w:rsidRPr="00A06A3A">
        <w:rPr>
          <w:rFonts w:ascii="Arial" w:hAnsi="Arial" w:cs="Arial"/>
          <w:sz w:val="24"/>
          <w:szCs w:val="24"/>
          <w:lang w:bidi="fr-FR"/>
        </w:rPr>
        <w:tab/>
      </w:r>
      <w:r w:rsidR="00A4285B" w:rsidRPr="00A06A3A">
        <w:rPr>
          <w:rFonts w:ascii="Arial" w:hAnsi="Arial" w:cs="Arial"/>
          <w:sz w:val="24"/>
          <w:szCs w:val="24"/>
          <w:lang w:bidi="fr-FR"/>
        </w:rPr>
        <w:t>Document 2 : Annexe financière modalités de remboursement des frais de déplacement des élèves en PFMP (document interne Lycée Ampère Vendôme</w:t>
      </w:r>
      <w:r w:rsidR="00445E50" w:rsidRPr="00A06A3A">
        <w:rPr>
          <w:rFonts w:ascii="Arial" w:hAnsi="Arial" w:cs="Arial"/>
          <w:sz w:val="24"/>
          <w:szCs w:val="24"/>
          <w:lang w:bidi="fr-FR"/>
        </w:rPr>
        <w:t>)</w:t>
      </w:r>
    </w:p>
    <w:p w14:paraId="4CE2565D" w14:textId="77777777" w:rsidR="00581287" w:rsidRPr="00A06A3A" w:rsidRDefault="00C32916" w:rsidP="00581287">
      <w:pPr>
        <w:rPr>
          <w:rFonts w:ascii="Arial" w:hAnsi="Arial" w:cs="Arial"/>
          <w:sz w:val="24"/>
          <w:szCs w:val="24"/>
          <w:lang w:bidi="fr-FR"/>
        </w:rPr>
      </w:pPr>
      <w:sdt>
        <w:sdtPr>
          <w:rPr>
            <w:rFonts w:ascii="Arial" w:hAnsi="Arial" w:cs="Arial"/>
            <w:sz w:val="24"/>
            <w:szCs w:val="24"/>
          </w:rPr>
          <w:id w:val="-871309617"/>
        </w:sdtPr>
        <w:sdtEndPr/>
        <w:sdtContent>
          <w:r w:rsidR="00581287" w:rsidRPr="00A06A3A">
            <w:rPr>
              <w:rFonts w:ascii="Segoe UI Symbol" w:eastAsia="MS Gothic" w:hAnsi="Segoe UI Symbol" w:cs="Segoe UI Symbol"/>
              <w:sz w:val="24"/>
              <w:szCs w:val="24"/>
              <w:lang w:bidi="fr-FR"/>
            </w:rPr>
            <w:t>☐</w:t>
          </w:r>
        </w:sdtContent>
      </w:sdt>
      <w:r w:rsidR="00581287" w:rsidRPr="00A06A3A">
        <w:rPr>
          <w:rFonts w:ascii="Arial" w:hAnsi="Arial" w:cs="Arial"/>
          <w:sz w:val="24"/>
          <w:szCs w:val="24"/>
          <w:lang w:bidi="fr-FR"/>
        </w:rPr>
        <w:tab/>
        <w:t>Document 3 : Fiche technique « Les métiers de la sécurité et la déontologie »</w:t>
      </w:r>
    </w:p>
    <w:p w14:paraId="221813FD" w14:textId="77777777" w:rsidR="00581287" w:rsidRPr="00A06A3A" w:rsidRDefault="00C32916" w:rsidP="00581287">
      <w:pPr>
        <w:rPr>
          <w:rFonts w:ascii="Arial" w:eastAsia="Times New Roman" w:hAnsi="Arial" w:cs="Arial"/>
          <w:i/>
          <w:iCs/>
          <w:color w:val="333333"/>
          <w:sz w:val="24"/>
          <w:szCs w:val="24"/>
          <w:lang w:eastAsia="fr-FR"/>
        </w:rPr>
      </w:pPr>
      <w:sdt>
        <w:sdtPr>
          <w:rPr>
            <w:rFonts w:ascii="Arial" w:hAnsi="Arial" w:cs="Arial"/>
            <w:sz w:val="24"/>
            <w:szCs w:val="24"/>
          </w:rPr>
          <w:id w:val="1082413398"/>
        </w:sdtPr>
        <w:sdtEndPr/>
        <w:sdtContent>
          <w:r w:rsidR="00581287" w:rsidRPr="00A06A3A">
            <w:rPr>
              <w:rFonts w:ascii="Segoe UI Symbol" w:eastAsia="MS Gothic" w:hAnsi="Segoe UI Symbol" w:cs="Segoe UI Symbol"/>
              <w:sz w:val="24"/>
              <w:szCs w:val="24"/>
              <w:lang w:bidi="fr-FR"/>
            </w:rPr>
            <w:t>☐</w:t>
          </w:r>
        </w:sdtContent>
      </w:sdt>
      <w:r w:rsidR="00581287" w:rsidRPr="00A06A3A">
        <w:rPr>
          <w:rFonts w:ascii="Arial" w:hAnsi="Arial" w:cs="Arial"/>
          <w:sz w:val="24"/>
          <w:szCs w:val="24"/>
          <w:lang w:bidi="fr-FR"/>
        </w:rPr>
        <w:tab/>
        <w:t>Document 4 : Des agents chargés d’une mission de sécurité « disent » leur métier</w:t>
      </w:r>
    </w:p>
    <w:p w14:paraId="10C3A176" w14:textId="77777777" w:rsidR="00581287" w:rsidRPr="00A06A3A" w:rsidRDefault="00C32916" w:rsidP="00581287">
      <w:pPr>
        <w:rPr>
          <w:rFonts w:ascii="Arial" w:hAnsi="Arial" w:cs="Arial"/>
          <w:sz w:val="24"/>
          <w:szCs w:val="24"/>
          <w:lang w:bidi="fr-FR"/>
        </w:rPr>
      </w:pPr>
      <w:sdt>
        <w:sdtPr>
          <w:rPr>
            <w:rFonts w:ascii="Arial" w:hAnsi="Arial" w:cs="Arial"/>
            <w:sz w:val="24"/>
            <w:szCs w:val="24"/>
          </w:rPr>
          <w:id w:val="658815220"/>
        </w:sdtPr>
        <w:sdtEndPr/>
        <w:sdtContent>
          <w:r w:rsidR="00A679DF" w:rsidRPr="00A06A3A">
            <w:rPr>
              <w:rFonts w:ascii="Segoe UI Symbol" w:eastAsia="MS Gothic" w:hAnsi="Segoe UI Symbol" w:cs="Segoe UI Symbol"/>
              <w:sz w:val="24"/>
              <w:szCs w:val="24"/>
            </w:rPr>
            <w:t>☐</w:t>
          </w:r>
        </w:sdtContent>
      </w:sdt>
      <w:r w:rsidR="00581287" w:rsidRPr="00A06A3A">
        <w:rPr>
          <w:rFonts w:ascii="Arial" w:hAnsi="Arial" w:cs="Arial"/>
          <w:sz w:val="24"/>
          <w:szCs w:val="24"/>
          <w:lang w:bidi="fr-FR"/>
        </w:rPr>
        <w:tab/>
        <w:t>Document 5 :</w:t>
      </w:r>
      <w:r w:rsidR="00581287" w:rsidRPr="00A06A3A">
        <w:rPr>
          <w:rFonts w:ascii="Arial" w:hAnsi="Arial" w:cs="Arial"/>
          <w:sz w:val="24"/>
          <w:szCs w:val="24"/>
        </w:rPr>
        <w:t xml:space="preserve"> </w:t>
      </w:r>
      <w:r w:rsidR="00581287" w:rsidRPr="00A06A3A">
        <w:rPr>
          <w:rFonts w:ascii="Arial" w:hAnsi="Arial" w:cs="Arial"/>
          <w:sz w:val="24"/>
          <w:szCs w:val="24"/>
          <w:lang w:bidi="fr-FR"/>
        </w:rPr>
        <w:t>Exemple de support unique</w:t>
      </w:r>
      <w:r w:rsidR="009964FC" w:rsidRPr="00A06A3A">
        <w:rPr>
          <w:rFonts w:ascii="Arial" w:hAnsi="Arial" w:cs="Arial"/>
          <w:sz w:val="24"/>
          <w:szCs w:val="24"/>
          <w:lang w:bidi="fr-FR"/>
        </w:rPr>
        <w:t xml:space="preserve"> numérique</w:t>
      </w:r>
      <w:r w:rsidR="00581287" w:rsidRPr="00A06A3A">
        <w:rPr>
          <w:rFonts w:ascii="Arial" w:hAnsi="Arial" w:cs="Arial"/>
          <w:sz w:val="24"/>
          <w:szCs w:val="24"/>
          <w:lang w:bidi="fr-FR"/>
        </w:rPr>
        <w:t xml:space="preserve"> de négociation de stage</w:t>
      </w:r>
    </w:p>
    <w:p w14:paraId="3C15E975" w14:textId="77777777" w:rsidR="00A679DF" w:rsidRPr="00A06A3A" w:rsidRDefault="00C32916" w:rsidP="00A679DF">
      <w:pPr>
        <w:rPr>
          <w:rFonts w:ascii="Arial" w:hAnsi="Arial" w:cs="Arial"/>
          <w:sz w:val="24"/>
          <w:szCs w:val="24"/>
        </w:rPr>
      </w:pPr>
      <w:sdt>
        <w:sdtPr>
          <w:rPr>
            <w:rFonts w:ascii="Arial" w:hAnsi="Arial" w:cs="Arial"/>
            <w:sz w:val="24"/>
            <w:szCs w:val="24"/>
          </w:rPr>
          <w:id w:val="1936479098"/>
        </w:sdtPr>
        <w:sdtEndPr/>
        <w:sdtContent>
          <w:r w:rsidR="00A679DF" w:rsidRPr="00A06A3A">
            <w:rPr>
              <w:rFonts w:ascii="Segoe UI Symbol" w:eastAsia="MS Gothic" w:hAnsi="Segoe UI Symbol" w:cs="Segoe UI Symbol"/>
              <w:sz w:val="24"/>
              <w:szCs w:val="24"/>
            </w:rPr>
            <w:t>☐</w:t>
          </w:r>
        </w:sdtContent>
      </w:sdt>
      <w:r w:rsidR="00A679DF" w:rsidRPr="00A06A3A">
        <w:rPr>
          <w:rFonts w:ascii="Arial" w:hAnsi="Arial" w:cs="Arial"/>
          <w:sz w:val="24"/>
          <w:szCs w:val="24"/>
        </w:rPr>
        <w:tab/>
        <w:t>Document 6 : Fiche méthode « Je dis qui et ce que je suis »</w:t>
      </w:r>
    </w:p>
    <w:p w14:paraId="2FAA132F" w14:textId="77777777" w:rsidR="00A679DF" w:rsidRPr="00A06A3A" w:rsidRDefault="00A679DF" w:rsidP="00581287">
      <w:pPr>
        <w:rPr>
          <w:rFonts w:ascii="Arial" w:hAnsi="Arial" w:cs="Arial"/>
          <w:sz w:val="24"/>
          <w:szCs w:val="24"/>
          <w:lang w:bidi="fr-FR"/>
        </w:rPr>
      </w:pPr>
    </w:p>
    <w:p w14:paraId="5EC5B293" w14:textId="77777777" w:rsidR="00A06A3A" w:rsidRPr="00A06A3A" w:rsidRDefault="00A06A3A" w:rsidP="00A06A3A">
      <w:pPr>
        <w:pStyle w:val="Titre1"/>
        <w:tabs>
          <w:tab w:val="center" w:pos="3253"/>
        </w:tabs>
        <w:spacing w:line="360" w:lineRule="auto"/>
        <w:rPr>
          <w:rFonts w:ascii="Arial" w:hAnsi="Arial" w:cs="Arial"/>
          <w:sz w:val="24"/>
          <w:szCs w:val="24"/>
          <w:lang w:bidi="fr-FR"/>
        </w:rPr>
      </w:pPr>
      <w:r w:rsidRPr="00A06A3A">
        <w:rPr>
          <w:rFonts w:ascii="Arial" w:hAnsi="Arial" w:cs="Arial"/>
          <w:caps w:val="0"/>
          <w:sz w:val="24"/>
          <w:szCs w:val="24"/>
          <w:lang w:bidi="fr-FR"/>
        </w:rPr>
        <w:t>Activité 1</w:t>
      </w:r>
    </w:p>
    <w:p w14:paraId="54389F99" w14:textId="77777777" w:rsidR="004B1F83" w:rsidRPr="00A06A3A" w:rsidRDefault="00A80454" w:rsidP="0087118D">
      <w:pPr>
        <w:rPr>
          <w:rFonts w:ascii="Arial" w:eastAsia="MS Gothic" w:hAnsi="Arial" w:cs="Arial"/>
          <w:sz w:val="24"/>
          <w:szCs w:val="24"/>
          <w:lang w:bidi="fr-FR"/>
        </w:rPr>
      </w:pPr>
      <w:r w:rsidRPr="00A06A3A">
        <w:rPr>
          <w:rFonts w:ascii="Arial" w:eastAsia="MS Gothic" w:hAnsi="Arial" w:cs="Arial"/>
          <w:sz w:val="24"/>
          <w:szCs w:val="24"/>
          <w:lang w:bidi="fr-FR"/>
        </w:rPr>
        <w:t>Avec l’appui de votre professeur</w:t>
      </w:r>
      <w:r w:rsidR="00581287" w:rsidRPr="00A06A3A">
        <w:rPr>
          <w:rFonts w:ascii="Arial" w:eastAsia="MS Gothic" w:hAnsi="Arial" w:cs="Arial"/>
          <w:sz w:val="24"/>
          <w:szCs w:val="24"/>
          <w:lang w:bidi="fr-FR"/>
        </w:rPr>
        <w:t> :</w:t>
      </w:r>
    </w:p>
    <w:p w14:paraId="6637F6ED" w14:textId="77777777" w:rsidR="005218EC" w:rsidRPr="005218EC" w:rsidRDefault="00D55D61" w:rsidP="005218EC">
      <w:pPr>
        <w:pStyle w:val="Paragraphedeliste"/>
        <w:numPr>
          <w:ilvl w:val="0"/>
          <w:numId w:val="17"/>
        </w:numPr>
        <w:spacing w:after="0"/>
        <w:ind w:left="714" w:hanging="357"/>
        <w:jc w:val="left"/>
        <w:rPr>
          <w:rFonts w:ascii="Arial" w:hAnsi="Arial" w:cs="Arial"/>
          <w:color w:val="000000" w:themeColor="text1"/>
          <w:sz w:val="24"/>
          <w:szCs w:val="24"/>
          <w:lang w:bidi="fr-FR"/>
        </w:rPr>
      </w:pPr>
      <w:r w:rsidRPr="005218EC">
        <w:rPr>
          <w:rFonts w:ascii="Arial" w:eastAsia="Times New Roman" w:hAnsi="Arial" w:cs="Arial"/>
          <w:bCs/>
          <w:color w:val="000000" w:themeColor="text1"/>
          <w:kern w:val="36"/>
          <w:sz w:val="24"/>
          <w:szCs w:val="24"/>
          <w:lang w:eastAsia="fr-FR"/>
        </w:rPr>
        <w:t>Classer des organisations susceptibles de vous accepter pour un stage</w:t>
      </w:r>
      <w:r w:rsidR="00637EE5" w:rsidRPr="005218EC">
        <w:rPr>
          <w:rFonts w:ascii="Arial" w:eastAsia="Times New Roman" w:hAnsi="Arial" w:cs="Arial"/>
          <w:bCs/>
          <w:color w:val="000000" w:themeColor="text1"/>
          <w:kern w:val="36"/>
          <w:sz w:val="24"/>
          <w:szCs w:val="24"/>
          <w:lang w:eastAsia="fr-FR"/>
        </w:rPr>
        <w:t xml:space="preserve">. </w:t>
      </w:r>
    </w:p>
    <w:p w14:paraId="1B4FA240" w14:textId="5065A356" w:rsidR="004B1F83" w:rsidRPr="005218EC" w:rsidRDefault="00D55D61" w:rsidP="005218EC">
      <w:pPr>
        <w:pStyle w:val="Paragraphedeliste"/>
        <w:numPr>
          <w:ilvl w:val="0"/>
          <w:numId w:val="0"/>
        </w:numPr>
        <w:ind w:left="720"/>
        <w:jc w:val="left"/>
        <w:rPr>
          <w:rFonts w:ascii="Arial" w:hAnsi="Arial" w:cs="Arial"/>
          <w:color w:val="000000" w:themeColor="text1"/>
          <w:sz w:val="24"/>
          <w:szCs w:val="24"/>
          <w:lang w:bidi="fr-FR"/>
        </w:rPr>
      </w:pPr>
      <w:r w:rsidRPr="005218EC">
        <w:rPr>
          <w:rFonts w:ascii="Arial" w:eastAsia="Times New Roman" w:hAnsi="Arial" w:cs="Arial"/>
          <w:bCs/>
          <w:color w:val="000000" w:themeColor="text1"/>
          <w:kern w:val="36"/>
          <w:sz w:val="24"/>
          <w:szCs w:val="24"/>
          <w:lang w:eastAsia="fr-FR"/>
        </w:rPr>
        <w:t>(Document 1)</w:t>
      </w:r>
    </w:p>
    <w:p w14:paraId="591039C8" w14:textId="057799D6" w:rsidR="007C4511" w:rsidRPr="005218EC" w:rsidRDefault="00D55D61" w:rsidP="00581287">
      <w:pPr>
        <w:pStyle w:val="Paragraphedeliste"/>
        <w:numPr>
          <w:ilvl w:val="0"/>
          <w:numId w:val="17"/>
        </w:numPr>
        <w:jc w:val="left"/>
        <w:rPr>
          <w:rFonts w:ascii="Arial" w:hAnsi="Arial" w:cs="Arial"/>
          <w:color w:val="000000" w:themeColor="text1"/>
          <w:sz w:val="24"/>
          <w:szCs w:val="24"/>
          <w:lang w:bidi="fr-FR"/>
        </w:rPr>
      </w:pPr>
      <w:r w:rsidRPr="005218EC">
        <w:rPr>
          <w:rFonts w:ascii="Arial" w:eastAsia="Times New Roman" w:hAnsi="Arial" w:cs="Arial"/>
          <w:bCs/>
          <w:color w:val="000000" w:themeColor="text1"/>
          <w:kern w:val="36"/>
          <w:sz w:val="24"/>
          <w:szCs w:val="24"/>
          <w:lang w:eastAsia="fr-FR"/>
        </w:rPr>
        <w:t>Repérer les pratiques facilitatrices que le lycée met à votre disposition pour vous accompagner</w:t>
      </w:r>
      <w:r w:rsidR="00637EE5" w:rsidRPr="005218EC">
        <w:rPr>
          <w:rFonts w:ascii="Arial" w:eastAsia="Times New Roman" w:hAnsi="Arial" w:cs="Arial"/>
          <w:bCs/>
          <w:color w:val="000000" w:themeColor="text1"/>
          <w:kern w:val="36"/>
          <w:sz w:val="24"/>
          <w:szCs w:val="24"/>
          <w:lang w:eastAsia="fr-FR"/>
        </w:rPr>
        <w:t xml:space="preserve">. </w:t>
      </w:r>
      <w:r w:rsidR="00F060C9" w:rsidRPr="005218EC">
        <w:rPr>
          <w:rFonts w:ascii="Arial" w:eastAsia="Times New Roman" w:hAnsi="Arial" w:cs="Arial"/>
          <w:bCs/>
          <w:color w:val="000000" w:themeColor="text1"/>
          <w:kern w:val="36"/>
          <w:sz w:val="24"/>
          <w:szCs w:val="24"/>
          <w:lang w:eastAsia="fr-FR"/>
        </w:rPr>
        <w:t xml:space="preserve">(Document 2) </w:t>
      </w:r>
    </w:p>
    <w:p w14:paraId="0254792F" w14:textId="77777777" w:rsidR="00115D12" w:rsidRDefault="00115D12">
      <w:pPr>
        <w:spacing w:line="276" w:lineRule="auto"/>
        <w:rPr>
          <w:rFonts w:ascii="Arial" w:hAnsi="Arial" w:cs="Arial"/>
          <w:sz w:val="24"/>
          <w:szCs w:val="24"/>
          <w:lang w:bidi="fr-FR"/>
        </w:rPr>
      </w:pPr>
      <w:r>
        <w:rPr>
          <w:rFonts w:ascii="Arial" w:hAnsi="Arial" w:cs="Arial"/>
          <w:sz w:val="24"/>
          <w:szCs w:val="24"/>
          <w:lang w:bidi="fr-FR"/>
        </w:rPr>
        <w:br w:type="page"/>
      </w:r>
    </w:p>
    <w:p w14:paraId="42AEF030" w14:textId="5A1F6AE3" w:rsidR="004B1F83" w:rsidRPr="00A06A3A" w:rsidRDefault="00637EE5" w:rsidP="0087118D">
      <w:pPr>
        <w:rPr>
          <w:rFonts w:ascii="Arial" w:hAnsi="Arial" w:cs="Arial"/>
          <w:sz w:val="24"/>
          <w:szCs w:val="24"/>
          <w:lang w:bidi="fr-FR"/>
        </w:rPr>
      </w:pPr>
      <w:r w:rsidRPr="00A06A3A">
        <w:rPr>
          <w:rFonts w:ascii="Arial" w:hAnsi="Arial" w:cs="Arial"/>
          <w:sz w:val="24"/>
          <w:szCs w:val="24"/>
          <w:lang w:bidi="fr-FR"/>
        </w:rPr>
        <w:lastRenderedPageBreak/>
        <w:t>Production personnelle :</w:t>
      </w:r>
    </w:p>
    <w:p w14:paraId="4C414C36" w14:textId="77777777" w:rsidR="004B1F83" w:rsidRPr="00A06A3A" w:rsidRDefault="00A80454" w:rsidP="0087118D">
      <w:pPr>
        <w:pStyle w:val="Paragraphedeliste"/>
        <w:numPr>
          <w:ilvl w:val="0"/>
          <w:numId w:val="18"/>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Lister des liens</w:t>
      </w:r>
      <w:r w:rsidR="00A4285B" w:rsidRPr="00A06A3A">
        <w:rPr>
          <w:rFonts w:ascii="Arial" w:eastAsia="Times New Roman" w:hAnsi="Arial" w:cs="Arial"/>
          <w:bCs/>
          <w:color w:val="000000" w:themeColor="text1"/>
          <w:kern w:val="36"/>
          <w:sz w:val="24"/>
          <w:szCs w:val="24"/>
          <w:lang w:eastAsia="fr-FR"/>
        </w:rPr>
        <w:t xml:space="preserve"> (</w:t>
      </w:r>
      <w:r w:rsidRPr="00A06A3A">
        <w:rPr>
          <w:rFonts w:ascii="Arial" w:eastAsia="Times New Roman" w:hAnsi="Arial" w:cs="Arial"/>
          <w:bCs/>
          <w:color w:val="000000" w:themeColor="text1"/>
          <w:kern w:val="36"/>
          <w:sz w:val="24"/>
          <w:szCs w:val="24"/>
          <w:lang w:eastAsia="fr-FR"/>
        </w:rPr>
        <w:t>familiaux</w:t>
      </w:r>
      <w:r w:rsidR="00A4285B" w:rsidRPr="00A06A3A">
        <w:rPr>
          <w:rFonts w:ascii="Arial" w:eastAsia="Times New Roman" w:hAnsi="Arial" w:cs="Arial"/>
          <w:bCs/>
          <w:color w:val="000000" w:themeColor="text1"/>
          <w:kern w:val="36"/>
          <w:sz w:val="24"/>
          <w:szCs w:val="24"/>
          <w:lang w:eastAsia="fr-FR"/>
        </w:rPr>
        <w:t>, amicaux</w:t>
      </w:r>
      <w:r w:rsidRPr="00A06A3A">
        <w:rPr>
          <w:rFonts w:ascii="Arial" w:eastAsia="Times New Roman" w:hAnsi="Arial" w:cs="Arial"/>
          <w:bCs/>
          <w:color w:val="000000" w:themeColor="text1"/>
          <w:kern w:val="36"/>
          <w:sz w:val="24"/>
          <w:szCs w:val="24"/>
          <w:lang w:eastAsia="fr-FR"/>
        </w:rPr>
        <w:t>, de voisinage</w:t>
      </w:r>
      <w:r w:rsidR="00A4285B" w:rsidRPr="00A06A3A">
        <w:rPr>
          <w:rFonts w:ascii="Arial" w:eastAsia="Times New Roman" w:hAnsi="Arial" w:cs="Arial"/>
          <w:bCs/>
          <w:color w:val="000000" w:themeColor="text1"/>
          <w:kern w:val="36"/>
          <w:sz w:val="24"/>
          <w:szCs w:val="24"/>
          <w:lang w:eastAsia="fr-FR"/>
        </w:rPr>
        <w:t>)</w:t>
      </w:r>
      <w:r w:rsidRPr="00A06A3A">
        <w:rPr>
          <w:rFonts w:ascii="Arial" w:eastAsia="Times New Roman" w:hAnsi="Arial" w:cs="Arial"/>
          <w:bCs/>
          <w:color w:val="000000" w:themeColor="text1"/>
          <w:kern w:val="36"/>
          <w:sz w:val="24"/>
          <w:szCs w:val="24"/>
          <w:lang w:eastAsia="fr-FR"/>
        </w:rPr>
        <w:t xml:space="preserve"> qui pourraient constituer un appui à la négociation d’une PFMP et </w:t>
      </w:r>
      <w:r w:rsidR="00A4285B" w:rsidRPr="00A06A3A">
        <w:rPr>
          <w:rFonts w:ascii="Arial" w:eastAsia="Times New Roman" w:hAnsi="Arial" w:cs="Arial"/>
          <w:bCs/>
          <w:color w:val="000000" w:themeColor="text1"/>
          <w:kern w:val="36"/>
          <w:sz w:val="24"/>
          <w:szCs w:val="24"/>
          <w:lang w:eastAsia="fr-FR"/>
        </w:rPr>
        <w:t>votre</w:t>
      </w:r>
      <w:r w:rsidRPr="00A06A3A">
        <w:rPr>
          <w:rFonts w:ascii="Arial" w:eastAsia="Times New Roman" w:hAnsi="Arial" w:cs="Arial"/>
          <w:bCs/>
          <w:color w:val="000000" w:themeColor="text1"/>
          <w:kern w:val="36"/>
          <w:sz w:val="24"/>
          <w:szCs w:val="24"/>
          <w:lang w:eastAsia="fr-FR"/>
        </w:rPr>
        <w:t xml:space="preserve"> mobilité</w:t>
      </w:r>
      <w:r w:rsidR="00A4285B" w:rsidRPr="00A06A3A">
        <w:rPr>
          <w:rFonts w:ascii="Arial" w:eastAsia="Times New Roman" w:hAnsi="Arial" w:cs="Arial"/>
          <w:bCs/>
          <w:color w:val="000000" w:themeColor="text1"/>
          <w:kern w:val="36"/>
          <w:sz w:val="24"/>
          <w:szCs w:val="24"/>
          <w:lang w:eastAsia="fr-FR"/>
        </w:rPr>
        <w:t>.</w:t>
      </w:r>
    </w:p>
    <w:p w14:paraId="0015873E" w14:textId="77777777" w:rsidR="004B1F83" w:rsidRPr="00A06A3A" w:rsidRDefault="00A80454" w:rsidP="0087118D">
      <w:pPr>
        <w:pStyle w:val="Paragraphedeliste"/>
        <w:numPr>
          <w:ilvl w:val="0"/>
          <w:numId w:val="18"/>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 xml:space="preserve">Lister, après échange avec </w:t>
      </w:r>
      <w:r w:rsidR="00A4285B" w:rsidRPr="00A06A3A">
        <w:rPr>
          <w:rFonts w:ascii="Arial" w:eastAsia="Times New Roman" w:hAnsi="Arial" w:cs="Arial"/>
          <w:bCs/>
          <w:color w:val="000000" w:themeColor="text1"/>
          <w:kern w:val="36"/>
          <w:sz w:val="24"/>
          <w:szCs w:val="24"/>
          <w:lang w:eastAsia="fr-FR"/>
        </w:rPr>
        <w:t>ces liens et validation par vos responsables légaux</w:t>
      </w:r>
      <w:r w:rsidRPr="00A06A3A">
        <w:rPr>
          <w:rFonts w:ascii="Arial" w:eastAsia="Times New Roman" w:hAnsi="Arial" w:cs="Arial"/>
          <w:bCs/>
          <w:color w:val="000000" w:themeColor="text1"/>
          <w:kern w:val="36"/>
          <w:sz w:val="24"/>
          <w:szCs w:val="24"/>
          <w:lang w:eastAsia="fr-FR"/>
        </w:rPr>
        <w:t>, des organisations dans lesquelles vous pourriez vous projeter (préciser la commune).</w:t>
      </w:r>
    </w:p>
    <w:p w14:paraId="54F1FDE9" w14:textId="77777777" w:rsidR="00A80454" w:rsidRPr="00A06A3A" w:rsidRDefault="00A80454" w:rsidP="00581287">
      <w:pPr>
        <w:pStyle w:val="Paragraphedeliste"/>
        <w:numPr>
          <w:ilvl w:val="0"/>
          <w:numId w:val="18"/>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Les ajouter sur la carte mentale de classement des organisations.</w:t>
      </w:r>
      <w:r w:rsidR="00525B43" w:rsidRPr="00A06A3A">
        <w:rPr>
          <w:rFonts w:ascii="Arial" w:eastAsia="Times New Roman" w:hAnsi="Arial" w:cs="Arial"/>
          <w:bCs/>
          <w:color w:val="000000" w:themeColor="text1"/>
          <w:kern w:val="36"/>
          <w:sz w:val="24"/>
          <w:szCs w:val="24"/>
          <w:lang w:eastAsia="fr-FR"/>
        </w:rPr>
        <w:t xml:space="preserve"> </w:t>
      </w:r>
      <w:r w:rsidRPr="00A06A3A">
        <w:rPr>
          <w:rFonts w:ascii="Arial" w:eastAsia="Times New Roman" w:hAnsi="Arial" w:cs="Arial"/>
          <w:bCs/>
          <w:color w:val="000000" w:themeColor="text1"/>
          <w:kern w:val="36"/>
          <w:sz w:val="24"/>
          <w:szCs w:val="24"/>
          <w:lang w:eastAsia="fr-FR"/>
        </w:rPr>
        <w:t>Apporter</w:t>
      </w:r>
      <w:r w:rsidR="00A4285B" w:rsidRPr="00A06A3A">
        <w:rPr>
          <w:rFonts w:ascii="Arial" w:eastAsia="Times New Roman" w:hAnsi="Arial" w:cs="Arial"/>
          <w:bCs/>
          <w:color w:val="000000" w:themeColor="text1"/>
          <w:kern w:val="36"/>
          <w:sz w:val="24"/>
          <w:szCs w:val="24"/>
          <w:lang w:eastAsia="fr-FR"/>
        </w:rPr>
        <w:t xml:space="preserve"> </w:t>
      </w:r>
      <w:r w:rsidR="003330DF" w:rsidRPr="00A06A3A">
        <w:rPr>
          <w:rFonts w:ascii="Arial" w:eastAsia="Times New Roman" w:hAnsi="Arial" w:cs="Arial"/>
          <w:bCs/>
          <w:color w:val="000000" w:themeColor="text1"/>
          <w:kern w:val="36"/>
          <w:sz w:val="24"/>
          <w:szCs w:val="24"/>
          <w:lang w:eastAsia="fr-FR"/>
        </w:rPr>
        <w:t>d'éventuels</w:t>
      </w:r>
      <w:r w:rsidRPr="00A06A3A">
        <w:rPr>
          <w:rFonts w:ascii="Arial" w:eastAsia="Times New Roman" w:hAnsi="Arial" w:cs="Arial"/>
          <w:bCs/>
          <w:color w:val="000000" w:themeColor="text1"/>
          <w:kern w:val="36"/>
          <w:sz w:val="24"/>
          <w:szCs w:val="24"/>
          <w:lang w:eastAsia="fr-FR"/>
        </w:rPr>
        <w:t xml:space="preserve"> éléments de renseignements</w:t>
      </w:r>
      <w:r w:rsidR="00E172E8" w:rsidRPr="00A06A3A">
        <w:rPr>
          <w:rFonts w:ascii="Arial" w:eastAsia="Times New Roman" w:hAnsi="Arial" w:cs="Arial"/>
          <w:bCs/>
          <w:color w:val="000000" w:themeColor="text1"/>
          <w:kern w:val="36"/>
          <w:sz w:val="24"/>
          <w:szCs w:val="24"/>
          <w:lang w:eastAsia="fr-FR"/>
        </w:rPr>
        <w:t xml:space="preserve"> facilitateurs de la compréhension du contexte et de prise de contact</w:t>
      </w:r>
      <w:r w:rsidRPr="00A06A3A">
        <w:rPr>
          <w:rFonts w:ascii="Arial" w:eastAsia="Times New Roman" w:hAnsi="Arial" w:cs="Arial"/>
          <w:bCs/>
          <w:color w:val="000000" w:themeColor="text1"/>
          <w:kern w:val="36"/>
          <w:sz w:val="24"/>
          <w:szCs w:val="24"/>
          <w:lang w:eastAsia="fr-FR"/>
        </w:rPr>
        <w:t xml:space="preserve"> (ex : activité, adresse, contacts, téléphone, courriel)</w:t>
      </w:r>
      <w:r w:rsidR="00525B43" w:rsidRPr="00A06A3A">
        <w:rPr>
          <w:rFonts w:ascii="Arial" w:eastAsia="Times New Roman" w:hAnsi="Arial" w:cs="Arial"/>
          <w:bCs/>
          <w:color w:val="000000" w:themeColor="text1"/>
          <w:kern w:val="36"/>
          <w:sz w:val="24"/>
          <w:szCs w:val="24"/>
          <w:lang w:eastAsia="fr-FR"/>
        </w:rPr>
        <w:t xml:space="preserve"> issus de vos sollicitations ou recherches.</w:t>
      </w:r>
    </w:p>
    <w:p w14:paraId="572FBB7D" w14:textId="5C0B3EDC" w:rsidR="00C80B1F" w:rsidRPr="00A06A3A" w:rsidRDefault="00C80B1F" w:rsidP="00C80B1F">
      <w:pPr>
        <w:pStyle w:val="Titre1"/>
        <w:tabs>
          <w:tab w:val="center" w:pos="3253"/>
        </w:tabs>
        <w:spacing w:line="360" w:lineRule="auto"/>
        <w:rPr>
          <w:rFonts w:ascii="Arial" w:hAnsi="Arial" w:cs="Arial"/>
          <w:sz w:val="24"/>
          <w:szCs w:val="24"/>
          <w:lang w:bidi="fr-FR"/>
        </w:rPr>
      </w:pPr>
      <w:r w:rsidRPr="00A06A3A">
        <w:rPr>
          <w:rFonts w:ascii="Arial" w:hAnsi="Arial" w:cs="Arial"/>
          <w:caps w:val="0"/>
          <w:sz w:val="24"/>
          <w:szCs w:val="24"/>
          <w:lang w:bidi="fr-FR"/>
        </w:rPr>
        <w:t xml:space="preserve">Activité </w:t>
      </w:r>
      <w:r>
        <w:rPr>
          <w:rFonts w:ascii="Arial" w:hAnsi="Arial" w:cs="Arial"/>
          <w:caps w:val="0"/>
          <w:sz w:val="24"/>
          <w:szCs w:val="24"/>
          <w:lang w:bidi="fr-FR"/>
        </w:rPr>
        <w:t>2</w:t>
      </w:r>
    </w:p>
    <w:p w14:paraId="1ADC330E" w14:textId="77777777" w:rsidR="009964FC" w:rsidRPr="00A06A3A" w:rsidRDefault="009964FC" w:rsidP="0087118D">
      <w:pPr>
        <w:rPr>
          <w:rFonts w:ascii="Arial" w:eastAsia="MS Gothic" w:hAnsi="Arial" w:cs="Arial"/>
          <w:sz w:val="24"/>
          <w:szCs w:val="24"/>
          <w:lang w:bidi="fr-FR"/>
        </w:rPr>
      </w:pPr>
      <w:r w:rsidRPr="00A06A3A">
        <w:rPr>
          <w:rFonts w:ascii="Arial" w:eastAsia="MS Gothic" w:hAnsi="Arial" w:cs="Arial"/>
          <w:sz w:val="24"/>
          <w:szCs w:val="24"/>
          <w:lang w:bidi="fr-FR"/>
        </w:rPr>
        <w:t>Avec l’appui de votre professeur :</w:t>
      </w:r>
    </w:p>
    <w:p w14:paraId="0C9F6D31" w14:textId="77777777" w:rsidR="004B1F83" w:rsidRPr="00A06A3A" w:rsidRDefault="00062EC2" w:rsidP="0087118D">
      <w:pPr>
        <w:pStyle w:val="Paragraphedeliste"/>
        <w:numPr>
          <w:ilvl w:val="0"/>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Surligner, au crayon à papier, les mots clefs en matière de DÉONTOLOGIE que vous retrouvez sur l'extrait du Code de la sécurité intérieure Livre VI.</w:t>
      </w:r>
    </w:p>
    <w:p w14:paraId="5B2CA0C1" w14:textId="77777777" w:rsidR="004B1F83" w:rsidRPr="00A06A3A" w:rsidRDefault="00062EC2" w:rsidP="0087118D">
      <w:pPr>
        <w:pStyle w:val="Paragraphedeliste"/>
        <w:numPr>
          <w:ilvl w:val="0"/>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Les ordonner dans un support visuel.</w:t>
      </w:r>
    </w:p>
    <w:p w14:paraId="5A1FEF8B" w14:textId="77777777" w:rsidR="008D1DA8" w:rsidRPr="00A06A3A" w:rsidRDefault="001A5CB6" w:rsidP="0087118D">
      <w:pPr>
        <w:pStyle w:val="Paragraphedeliste"/>
        <w:numPr>
          <w:ilvl w:val="0"/>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Formuler</w:t>
      </w:r>
      <w:r w:rsidR="00062EC2" w:rsidRPr="00A06A3A">
        <w:rPr>
          <w:rFonts w:ascii="Arial" w:eastAsia="Times New Roman" w:hAnsi="Arial" w:cs="Arial"/>
          <w:bCs/>
          <w:color w:val="000000" w:themeColor="text1"/>
          <w:kern w:val="36"/>
          <w:sz w:val="24"/>
          <w:szCs w:val="24"/>
          <w:lang w:eastAsia="fr-FR"/>
        </w:rPr>
        <w:t xml:space="preserve"> à l'oral des situations en rapport avec l'un de ces mots clefs que vous auriez pu rencontrer dans votre vie familiale, amicale, scolaire, quotidienne, associative, au cours de votre stage de 3ème...</w:t>
      </w:r>
      <w:r w:rsidR="00533878" w:rsidRPr="00A06A3A">
        <w:rPr>
          <w:rFonts w:ascii="Arial" w:eastAsia="Times New Roman" w:hAnsi="Arial" w:cs="Arial"/>
          <w:bCs/>
          <w:color w:val="000000" w:themeColor="text1"/>
          <w:kern w:val="36"/>
          <w:sz w:val="24"/>
          <w:szCs w:val="24"/>
          <w:lang w:eastAsia="fr-FR"/>
        </w:rPr>
        <w:t xml:space="preserve"> ou issues d’un évènement, fait divers qui vous aurait ma</w:t>
      </w:r>
      <w:r w:rsidR="00B70508" w:rsidRPr="00A06A3A">
        <w:rPr>
          <w:rFonts w:ascii="Arial" w:eastAsia="Times New Roman" w:hAnsi="Arial" w:cs="Arial"/>
          <w:bCs/>
          <w:color w:val="000000" w:themeColor="text1"/>
          <w:kern w:val="36"/>
          <w:sz w:val="24"/>
          <w:szCs w:val="24"/>
          <w:lang w:eastAsia="fr-FR"/>
        </w:rPr>
        <w:t>rqué</w:t>
      </w:r>
      <w:r w:rsidR="00533878" w:rsidRPr="00A06A3A">
        <w:rPr>
          <w:rFonts w:ascii="Arial" w:eastAsia="Times New Roman" w:hAnsi="Arial" w:cs="Arial"/>
          <w:bCs/>
          <w:color w:val="000000" w:themeColor="text1"/>
          <w:kern w:val="36"/>
          <w:sz w:val="24"/>
          <w:szCs w:val="24"/>
          <w:lang w:eastAsia="fr-FR"/>
        </w:rPr>
        <w:t>.</w:t>
      </w:r>
    </w:p>
    <w:p w14:paraId="163582C3" w14:textId="77777777" w:rsidR="008D1DA8" w:rsidRPr="00A06A3A" w:rsidRDefault="008D1DA8" w:rsidP="008D1DA8">
      <w:pPr>
        <w:pStyle w:val="Paragraphedeliste"/>
        <w:numPr>
          <w:ilvl w:val="0"/>
          <w:numId w:val="0"/>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Production personnelle :</w:t>
      </w:r>
    </w:p>
    <w:p w14:paraId="1DE62F76" w14:textId="77777777" w:rsidR="00DB2012" w:rsidRPr="00A06A3A" w:rsidRDefault="00DB2012" w:rsidP="00533878">
      <w:pPr>
        <w:pStyle w:val="Paragraphedeliste"/>
        <w:numPr>
          <w:ilvl w:val="0"/>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Lister les éléments constitutifs :</w:t>
      </w:r>
    </w:p>
    <w:p w14:paraId="22B77352" w14:textId="77777777" w:rsidR="00DB2012" w:rsidRPr="00A06A3A" w:rsidRDefault="00DB2012" w:rsidP="00533878">
      <w:pPr>
        <w:pStyle w:val="Paragraphedeliste"/>
        <w:numPr>
          <w:ilvl w:val="1"/>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de ce que votre engagement scolaire (y compris pendant la pério</w:t>
      </w:r>
      <w:r w:rsidR="00756C95" w:rsidRPr="00A06A3A">
        <w:rPr>
          <w:rFonts w:ascii="Arial" w:eastAsia="Times New Roman" w:hAnsi="Arial" w:cs="Arial"/>
          <w:bCs/>
          <w:color w:val="000000" w:themeColor="text1"/>
          <w:kern w:val="36"/>
          <w:sz w:val="24"/>
          <w:szCs w:val="24"/>
          <w:lang w:eastAsia="fr-FR"/>
        </w:rPr>
        <w:t xml:space="preserve">de de confinement), sportif, </w:t>
      </w:r>
      <w:r w:rsidR="00D16D3D" w:rsidRPr="00A06A3A">
        <w:rPr>
          <w:rFonts w:ascii="Arial" w:eastAsia="Times New Roman" w:hAnsi="Arial" w:cs="Arial"/>
          <w:bCs/>
          <w:color w:val="000000" w:themeColor="text1"/>
          <w:kern w:val="36"/>
          <w:sz w:val="24"/>
          <w:szCs w:val="24"/>
          <w:lang w:eastAsia="fr-FR"/>
        </w:rPr>
        <w:t xml:space="preserve">culturel, </w:t>
      </w:r>
      <w:r w:rsidR="00756C95" w:rsidRPr="00A06A3A">
        <w:rPr>
          <w:rFonts w:ascii="Arial" w:eastAsia="Times New Roman" w:hAnsi="Arial" w:cs="Arial"/>
          <w:bCs/>
          <w:color w:val="000000" w:themeColor="text1"/>
          <w:kern w:val="36"/>
          <w:sz w:val="24"/>
          <w:szCs w:val="24"/>
          <w:lang w:eastAsia="fr-FR"/>
        </w:rPr>
        <w:t>aux JSP…vous a appris de vous.</w:t>
      </w:r>
    </w:p>
    <w:p w14:paraId="72CFE621" w14:textId="77777777" w:rsidR="00DB2012" w:rsidRPr="00A06A3A" w:rsidRDefault="00DB2012" w:rsidP="00533878">
      <w:pPr>
        <w:pStyle w:val="Paragraphedeliste"/>
        <w:numPr>
          <w:ilvl w:val="1"/>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de ce que l’on dit de vous…Votre entourage familial, amical, vos pairs…</w:t>
      </w:r>
    </w:p>
    <w:p w14:paraId="2CBC7BEC" w14:textId="77777777" w:rsidR="00DB2012" w:rsidRPr="00A06A3A" w:rsidRDefault="00DB2012" w:rsidP="00533878">
      <w:pPr>
        <w:pStyle w:val="Paragraphedeliste"/>
        <w:numPr>
          <w:ilvl w:val="0"/>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 xml:space="preserve">Choisir une photo de vous, que vous appréciez et qui </w:t>
      </w:r>
      <w:r w:rsidR="00A4514E" w:rsidRPr="00A06A3A">
        <w:rPr>
          <w:rFonts w:ascii="Arial" w:eastAsia="Times New Roman" w:hAnsi="Arial" w:cs="Arial"/>
          <w:bCs/>
          <w:color w:val="000000" w:themeColor="text1"/>
          <w:kern w:val="36"/>
          <w:sz w:val="24"/>
          <w:szCs w:val="24"/>
          <w:lang w:eastAsia="fr-FR"/>
        </w:rPr>
        <w:t>dit</w:t>
      </w:r>
      <w:r w:rsidRPr="00A06A3A">
        <w:rPr>
          <w:rFonts w:ascii="Arial" w:eastAsia="Times New Roman" w:hAnsi="Arial" w:cs="Arial"/>
          <w:bCs/>
          <w:color w:val="000000" w:themeColor="text1"/>
          <w:kern w:val="36"/>
          <w:sz w:val="24"/>
          <w:szCs w:val="24"/>
          <w:lang w:eastAsia="fr-FR"/>
        </w:rPr>
        <w:t xml:space="preserve"> qui vous êtes, de ce que vous aimez, de vos domaines de prédilection, de vos engagements</w:t>
      </w:r>
      <w:r w:rsidR="00B77F98" w:rsidRPr="00A06A3A">
        <w:rPr>
          <w:rFonts w:ascii="Arial" w:eastAsia="Times New Roman" w:hAnsi="Arial" w:cs="Arial"/>
          <w:bCs/>
          <w:color w:val="000000" w:themeColor="text1"/>
          <w:kern w:val="36"/>
          <w:sz w:val="24"/>
          <w:szCs w:val="24"/>
          <w:lang w:eastAsia="fr-FR"/>
        </w:rPr>
        <w:t>. La photo sera insérée</w:t>
      </w:r>
      <w:r w:rsidRPr="00A06A3A">
        <w:rPr>
          <w:rFonts w:ascii="Arial" w:eastAsia="Times New Roman" w:hAnsi="Arial" w:cs="Arial"/>
          <w:bCs/>
          <w:color w:val="000000" w:themeColor="text1"/>
          <w:kern w:val="36"/>
          <w:sz w:val="24"/>
          <w:szCs w:val="24"/>
          <w:lang w:eastAsia="fr-FR"/>
        </w:rPr>
        <w:t xml:space="preserve"> dans votre support numérique de négociation de stage.</w:t>
      </w:r>
    </w:p>
    <w:p w14:paraId="55EAD0FE" w14:textId="66ED1805" w:rsidR="00DB2012" w:rsidRPr="00FA4C9B" w:rsidRDefault="009F61CA" w:rsidP="00FA4C9B">
      <w:pPr>
        <w:pStyle w:val="Paragraphedeliste"/>
        <w:numPr>
          <w:ilvl w:val="0"/>
          <w:numId w:val="19"/>
        </w:numPr>
        <w:jc w:val="left"/>
        <w:rPr>
          <w:rFonts w:ascii="Arial" w:eastAsia="Times New Roman" w:hAnsi="Arial" w:cs="Arial"/>
          <w:bCs/>
          <w:color w:val="000000" w:themeColor="text1"/>
          <w:kern w:val="36"/>
          <w:sz w:val="24"/>
          <w:szCs w:val="24"/>
          <w:lang w:eastAsia="fr-FR"/>
        </w:rPr>
      </w:pPr>
      <w:r w:rsidRPr="00FA4C9B">
        <w:rPr>
          <w:rFonts w:ascii="Arial" w:eastAsia="Times New Roman" w:hAnsi="Arial" w:cs="Arial"/>
          <w:bCs/>
          <w:color w:val="000000" w:themeColor="text1"/>
          <w:kern w:val="36"/>
          <w:sz w:val="24"/>
          <w:szCs w:val="24"/>
          <w:lang w:eastAsia="fr-FR"/>
        </w:rPr>
        <w:t>Consigne à respect scrupuleusement</w:t>
      </w:r>
      <w:r w:rsidR="00DB2012" w:rsidRPr="00FA4C9B">
        <w:rPr>
          <w:rFonts w:ascii="Arial" w:eastAsia="Times New Roman" w:hAnsi="Arial" w:cs="Arial"/>
          <w:bCs/>
          <w:color w:val="000000" w:themeColor="text1"/>
          <w:kern w:val="36"/>
          <w:sz w:val="24"/>
          <w:szCs w:val="24"/>
          <w:lang w:eastAsia="fr-FR"/>
        </w:rPr>
        <w:t xml:space="preserve"> : </w:t>
      </w:r>
      <w:r w:rsidR="00533878" w:rsidRPr="00FA4C9B">
        <w:rPr>
          <w:rFonts w:ascii="Arial" w:eastAsia="Times New Roman" w:hAnsi="Arial" w:cs="Arial"/>
          <w:bCs/>
          <w:color w:val="000000" w:themeColor="text1"/>
          <w:kern w:val="36"/>
          <w:sz w:val="24"/>
          <w:szCs w:val="24"/>
          <w:lang w:eastAsia="fr-FR"/>
        </w:rPr>
        <w:t>Proscrire toute</w:t>
      </w:r>
      <w:r w:rsidR="00DB2012" w:rsidRPr="00FA4C9B">
        <w:rPr>
          <w:rFonts w:ascii="Arial" w:eastAsia="Times New Roman" w:hAnsi="Arial" w:cs="Arial"/>
          <w:bCs/>
          <w:color w:val="000000" w:themeColor="text1"/>
          <w:kern w:val="36"/>
          <w:sz w:val="24"/>
          <w:szCs w:val="24"/>
          <w:lang w:eastAsia="fr-FR"/>
        </w:rPr>
        <w:t xml:space="preserve"> photographie de groupe</w:t>
      </w:r>
    </w:p>
    <w:p w14:paraId="2C608C52" w14:textId="77777777" w:rsidR="00DB2012" w:rsidRPr="00A06A3A" w:rsidRDefault="00DB2012" w:rsidP="00DB2012">
      <w:pPr>
        <w:rPr>
          <w:rFonts w:ascii="Arial" w:hAnsi="Arial" w:cs="Arial"/>
          <w:sz w:val="24"/>
          <w:szCs w:val="24"/>
        </w:rPr>
      </w:pPr>
    </w:p>
    <w:p w14:paraId="0EF3FCC9" w14:textId="77777777" w:rsidR="00DB2012" w:rsidRPr="00C80B1F" w:rsidRDefault="00DB2012" w:rsidP="00DB2012">
      <w:pPr>
        <w:rPr>
          <w:rFonts w:ascii="Arial" w:eastAsia="Times New Roman" w:hAnsi="Arial" w:cs="Arial"/>
          <w:bCs/>
          <w:color w:val="000000" w:themeColor="text1"/>
          <w:kern w:val="36"/>
          <w:sz w:val="24"/>
          <w:szCs w:val="24"/>
          <w:u w:val="single"/>
          <w:lang w:eastAsia="fr-FR"/>
        </w:rPr>
      </w:pPr>
      <w:r w:rsidRPr="00C80B1F">
        <w:rPr>
          <w:rFonts w:ascii="Arial" w:eastAsia="Times New Roman" w:hAnsi="Arial" w:cs="Arial"/>
          <w:bCs/>
          <w:color w:val="000000" w:themeColor="text1"/>
          <w:kern w:val="36"/>
          <w:sz w:val="24"/>
          <w:szCs w:val="24"/>
          <w:u w:val="single"/>
          <w:lang w:eastAsia="fr-FR"/>
        </w:rPr>
        <w:t>Pour aller plus loin :</w:t>
      </w:r>
    </w:p>
    <w:p w14:paraId="41355A13" w14:textId="77777777" w:rsidR="004B1F83" w:rsidRPr="00A06A3A" w:rsidRDefault="00062EC2" w:rsidP="0087118D">
      <w:pPr>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Rédiger une situation fictive ou issue d'un</w:t>
      </w:r>
      <w:r w:rsidR="0019786E" w:rsidRPr="00A06A3A">
        <w:rPr>
          <w:rFonts w:ascii="Arial" w:eastAsia="Times New Roman" w:hAnsi="Arial" w:cs="Arial"/>
          <w:bCs/>
          <w:color w:val="000000" w:themeColor="text1"/>
          <w:kern w:val="36"/>
          <w:sz w:val="24"/>
          <w:szCs w:val="24"/>
          <w:lang w:eastAsia="fr-FR"/>
        </w:rPr>
        <w:t xml:space="preserve"> évènement réel (</w:t>
      </w:r>
      <w:r w:rsidRPr="00A06A3A">
        <w:rPr>
          <w:rFonts w:ascii="Arial" w:eastAsia="Times New Roman" w:hAnsi="Arial" w:cs="Arial"/>
          <w:bCs/>
          <w:color w:val="000000" w:themeColor="text1"/>
          <w:kern w:val="36"/>
          <w:sz w:val="24"/>
          <w:szCs w:val="24"/>
          <w:lang w:eastAsia="fr-FR"/>
        </w:rPr>
        <w:t>fait divers</w:t>
      </w:r>
      <w:r w:rsidR="0019786E" w:rsidRPr="00A06A3A">
        <w:rPr>
          <w:rFonts w:ascii="Arial" w:eastAsia="Times New Roman" w:hAnsi="Arial" w:cs="Arial"/>
          <w:bCs/>
          <w:color w:val="000000" w:themeColor="text1"/>
          <w:kern w:val="36"/>
          <w:sz w:val="24"/>
          <w:szCs w:val="24"/>
          <w:lang w:eastAsia="fr-FR"/>
        </w:rPr>
        <w:t xml:space="preserve">) qui vous aurait </w:t>
      </w:r>
      <w:r w:rsidRPr="00A06A3A">
        <w:rPr>
          <w:rFonts w:ascii="Arial" w:eastAsia="Times New Roman" w:hAnsi="Arial" w:cs="Arial"/>
          <w:bCs/>
          <w:color w:val="000000" w:themeColor="text1"/>
          <w:kern w:val="36"/>
          <w:sz w:val="24"/>
          <w:szCs w:val="24"/>
          <w:lang w:eastAsia="fr-FR"/>
        </w:rPr>
        <w:t>interpellé</w:t>
      </w:r>
      <w:r w:rsidR="00323AAD" w:rsidRPr="00A06A3A">
        <w:rPr>
          <w:rFonts w:ascii="Arial" w:eastAsia="Times New Roman" w:hAnsi="Arial" w:cs="Arial"/>
          <w:bCs/>
          <w:color w:val="000000" w:themeColor="text1"/>
          <w:kern w:val="36"/>
          <w:sz w:val="24"/>
          <w:szCs w:val="24"/>
          <w:lang w:eastAsia="fr-FR"/>
        </w:rPr>
        <w:t xml:space="preserve"> </w:t>
      </w:r>
      <w:r w:rsidRPr="00A06A3A">
        <w:rPr>
          <w:rFonts w:ascii="Arial" w:eastAsia="Times New Roman" w:hAnsi="Arial" w:cs="Arial"/>
          <w:bCs/>
          <w:color w:val="000000" w:themeColor="text1"/>
          <w:kern w:val="36"/>
          <w:sz w:val="24"/>
          <w:szCs w:val="24"/>
          <w:lang w:eastAsia="fr-FR"/>
        </w:rPr>
        <w:t>et</w:t>
      </w:r>
      <w:r w:rsidR="00323AAD" w:rsidRPr="00A06A3A">
        <w:rPr>
          <w:rFonts w:ascii="Arial" w:eastAsia="Times New Roman" w:hAnsi="Arial" w:cs="Arial"/>
          <w:bCs/>
          <w:color w:val="000000" w:themeColor="text1"/>
          <w:kern w:val="36"/>
          <w:sz w:val="24"/>
          <w:szCs w:val="24"/>
          <w:lang w:eastAsia="fr-FR"/>
        </w:rPr>
        <w:t xml:space="preserve"> </w:t>
      </w:r>
      <w:r w:rsidRPr="00A06A3A">
        <w:rPr>
          <w:rFonts w:ascii="Arial" w:eastAsia="Times New Roman" w:hAnsi="Arial" w:cs="Arial"/>
          <w:bCs/>
          <w:color w:val="000000" w:themeColor="text1"/>
          <w:kern w:val="36"/>
          <w:sz w:val="24"/>
          <w:szCs w:val="24"/>
          <w:lang w:eastAsia="fr-FR"/>
        </w:rPr>
        <w:t>que vous pourriez rencontrer dans un lieu de PFMP relevant d'un ou de plusieurs de mots clefs</w:t>
      </w:r>
      <w:r w:rsidR="00323AAD" w:rsidRPr="00A06A3A">
        <w:rPr>
          <w:rFonts w:ascii="Arial" w:eastAsia="Times New Roman" w:hAnsi="Arial" w:cs="Arial"/>
          <w:bCs/>
          <w:color w:val="000000" w:themeColor="text1"/>
          <w:kern w:val="36"/>
          <w:sz w:val="24"/>
          <w:szCs w:val="24"/>
          <w:lang w:eastAsia="fr-FR"/>
        </w:rPr>
        <w:t xml:space="preserve"> de la déontologie des métiers de la sécurité.</w:t>
      </w:r>
    </w:p>
    <w:p w14:paraId="36CD6771" w14:textId="77777777" w:rsidR="004B1F83" w:rsidRPr="00C80B1F" w:rsidRDefault="00062EC2" w:rsidP="0087118D">
      <w:pPr>
        <w:rPr>
          <w:rFonts w:ascii="Arial" w:eastAsia="Times New Roman" w:hAnsi="Arial" w:cs="Arial"/>
          <w:bCs/>
          <w:color w:val="000000" w:themeColor="text1"/>
          <w:kern w:val="36"/>
          <w:sz w:val="24"/>
          <w:szCs w:val="24"/>
          <w:u w:val="single"/>
          <w:lang w:eastAsia="fr-FR"/>
        </w:rPr>
      </w:pPr>
      <w:r w:rsidRPr="00C80B1F">
        <w:rPr>
          <w:rFonts w:ascii="Arial" w:eastAsia="Times New Roman" w:hAnsi="Arial" w:cs="Arial"/>
          <w:bCs/>
          <w:color w:val="000000" w:themeColor="text1"/>
          <w:kern w:val="36"/>
          <w:sz w:val="24"/>
          <w:szCs w:val="24"/>
          <w:u w:val="single"/>
          <w:lang w:eastAsia="fr-FR"/>
        </w:rPr>
        <w:lastRenderedPageBreak/>
        <w:t>Consignes de rédaction :</w:t>
      </w:r>
    </w:p>
    <w:p w14:paraId="01061A0B" w14:textId="77777777" w:rsidR="004B1F83" w:rsidRPr="00A06A3A" w:rsidRDefault="00062EC2" w:rsidP="0087118D">
      <w:pPr>
        <w:spacing w:after="0" w:line="240" w:lineRule="auto"/>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 Temps des verbes au présent</w:t>
      </w:r>
    </w:p>
    <w:p w14:paraId="6221D01E" w14:textId="77777777" w:rsidR="004B1F83" w:rsidRPr="00A06A3A" w:rsidRDefault="00062EC2" w:rsidP="0087118D">
      <w:pPr>
        <w:spacing w:after="0" w:line="240" w:lineRule="auto"/>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- 3ème personne du singulier ou du pluriel</w:t>
      </w:r>
    </w:p>
    <w:p w14:paraId="4639EA9D" w14:textId="77777777" w:rsidR="004B1F83" w:rsidRPr="00A06A3A" w:rsidRDefault="00062EC2" w:rsidP="0087118D">
      <w:pPr>
        <w:spacing w:after="0" w:line="240" w:lineRule="auto"/>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 Acteurs correctement identifiés (fonction, rôle, physique)</w:t>
      </w:r>
    </w:p>
    <w:p w14:paraId="36EA5490" w14:textId="77777777" w:rsidR="004B1F83" w:rsidRPr="00A06A3A" w:rsidRDefault="00062EC2" w:rsidP="0087118D">
      <w:pPr>
        <w:spacing w:after="0" w:line="240" w:lineRule="auto"/>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 Contexte de situation clairement défini</w:t>
      </w:r>
    </w:p>
    <w:p w14:paraId="56BAF5BF" w14:textId="03CC91C4" w:rsidR="00062EC2" w:rsidRDefault="00062EC2" w:rsidP="00533878">
      <w:pPr>
        <w:spacing w:after="0" w:line="240" w:lineRule="auto"/>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 Entre 15 et 20 lignes</w:t>
      </w:r>
    </w:p>
    <w:p w14:paraId="5A00BB7B" w14:textId="69254F1F" w:rsidR="00115D12" w:rsidRDefault="00115D12" w:rsidP="00533878">
      <w:pPr>
        <w:spacing w:after="0" w:line="240" w:lineRule="auto"/>
        <w:rPr>
          <w:rFonts w:ascii="Arial" w:eastAsia="Times New Roman" w:hAnsi="Arial" w:cs="Arial"/>
          <w:bCs/>
          <w:color w:val="000000" w:themeColor="text1"/>
          <w:kern w:val="36"/>
          <w:sz w:val="24"/>
          <w:szCs w:val="24"/>
          <w:lang w:eastAsia="fr-FR"/>
        </w:rPr>
      </w:pPr>
    </w:p>
    <w:p w14:paraId="5759589D" w14:textId="77777777" w:rsidR="00115D12" w:rsidRPr="00A06A3A" w:rsidRDefault="00115D12" w:rsidP="00533878">
      <w:pPr>
        <w:spacing w:after="0" w:line="240" w:lineRule="auto"/>
        <w:rPr>
          <w:rFonts w:ascii="Arial" w:eastAsia="Times New Roman" w:hAnsi="Arial" w:cs="Arial"/>
          <w:bCs/>
          <w:color w:val="000000" w:themeColor="text1"/>
          <w:kern w:val="36"/>
          <w:sz w:val="24"/>
          <w:szCs w:val="24"/>
          <w:lang w:eastAsia="fr-FR"/>
        </w:rPr>
      </w:pPr>
    </w:p>
    <w:p w14:paraId="1F9AD20F" w14:textId="75060C0A" w:rsidR="00C80B1F" w:rsidRPr="00A06A3A" w:rsidRDefault="00C80B1F" w:rsidP="00C80B1F">
      <w:pPr>
        <w:pStyle w:val="Titre1"/>
        <w:tabs>
          <w:tab w:val="center" w:pos="3253"/>
        </w:tabs>
        <w:spacing w:line="360" w:lineRule="auto"/>
        <w:rPr>
          <w:rFonts w:ascii="Arial" w:hAnsi="Arial" w:cs="Arial"/>
          <w:sz w:val="24"/>
          <w:szCs w:val="24"/>
          <w:lang w:bidi="fr-FR"/>
        </w:rPr>
      </w:pPr>
      <w:r w:rsidRPr="00A06A3A">
        <w:rPr>
          <w:rFonts w:ascii="Arial" w:hAnsi="Arial" w:cs="Arial"/>
          <w:caps w:val="0"/>
          <w:sz w:val="24"/>
          <w:szCs w:val="24"/>
          <w:lang w:bidi="fr-FR"/>
        </w:rPr>
        <w:t xml:space="preserve">Activité </w:t>
      </w:r>
      <w:r>
        <w:rPr>
          <w:rFonts w:ascii="Arial" w:hAnsi="Arial" w:cs="Arial"/>
          <w:caps w:val="0"/>
          <w:sz w:val="24"/>
          <w:szCs w:val="24"/>
          <w:lang w:bidi="fr-FR"/>
        </w:rPr>
        <w:t>3</w:t>
      </w:r>
    </w:p>
    <w:p w14:paraId="1D767819" w14:textId="77777777" w:rsidR="00A4285B" w:rsidRPr="00A06A3A" w:rsidRDefault="00323AAD" w:rsidP="00533878">
      <w:pPr>
        <w:pStyle w:val="Paragraphedeliste"/>
        <w:numPr>
          <w:ilvl w:val="0"/>
          <w:numId w:val="22"/>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Visualiser</w:t>
      </w:r>
      <w:r w:rsidR="00A4285B" w:rsidRPr="00A06A3A">
        <w:rPr>
          <w:rFonts w:ascii="Arial" w:eastAsia="Times New Roman" w:hAnsi="Arial" w:cs="Arial"/>
          <w:bCs/>
          <w:color w:val="000000" w:themeColor="text1"/>
          <w:kern w:val="36"/>
          <w:sz w:val="24"/>
          <w:szCs w:val="24"/>
          <w:lang w:eastAsia="fr-FR"/>
        </w:rPr>
        <w:t xml:space="preserve"> attentivement les vidéos et énumérer, dans le même temps, sur un brouillon</w:t>
      </w:r>
      <w:r w:rsidR="00AC40C2" w:rsidRPr="00A06A3A">
        <w:rPr>
          <w:rFonts w:ascii="Arial" w:eastAsia="Times New Roman" w:hAnsi="Arial" w:cs="Arial"/>
          <w:bCs/>
          <w:color w:val="000000" w:themeColor="text1"/>
          <w:kern w:val="36"/>
          <w:sz w:val="24"/>
          <w:szCs w:val="24"/>
          <w:lang w:eastAsia="fr-FR"/>
        </w:rPr>
        <w:t>,</w:t>
      </w:r>
      <w:r w:rsidR="00A4285B" w:rsidRPr="00A06A3A">
        <w:rPr>
          <w:rFonts w:ascii="Arial" w:eastAsia="Times New Roman" w:hAnsi="Arial" w:cs="Arial"/>
          <w:bCs/>
          <w:color w:val="000000" w:themeColor="text1"/>
          <w:kern w:val="36"/>
          <w:sz w:val="24"/>
          <w:szCs w:val="24"/>
          <w:lang w:eastAsia="fr-FR"/>
        </w:rPr>
        <w:t xml:space="preserve"> les mots qui vous semblent importants relatifs :</w:t>
      </w:r>
    </w:p>
    <w:p w14:paraId="64EA133F" w14:textId="77777777" w:rsidR="00533878" w:rsidRPr="00A06A3A" w:rsidRDefault="00A4285B" w:rsidP="00437BBC">
      <w:pPr>
        <w:pStyle w:val="Paragraphedeliste"/>
        <w:numPr>
          <w:ilvl w:val="1"/>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aux missions des agents chargés d'une mission de sécurité</w:t>
      </w:r>
      <w:r w:rsidR="00533878" w:rsidRPr="00A06A3A">
        <w:rPr>
          <w:rFonts w:ascii="Arial" w:eastAsia="Times New Roman" w:hAnsi="Arial" w:cs="Arial"/>
          <w:bCs/>
          <w:color w:val="000000" w:themeColor="text1"/>
          <w:kern w:val="36"/>
          <w:sz w:val="24"/>
          <w:szCs w:val="24"/>
          <w:lang w:eastAsia="fr-FR"/>
        </w:rPr>
        <w:t>,</w:t>
      </w:r>
    </w:p>
    <w:p w14:paraId="02F152A0" w14:textId="77777777" w:rsidR="00A4285B" w:rsidRPr="00A06A3A" w:rsidRDefault="001E2F3C" w:rsidP="00437BBC">
      <w:pPr>
        <w:pStyle w:val="Paragraphedeliste"/>
        <w:numPr>
          <w:ilvl w:val="1"/>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a</w:t>
      </w:r>
      <w:r w:rsidR="00A4285B" w:rsidRPr="00A06A3A">
        <w:rPr>
          <w:rFonts w:ascii="Arial" w:eastAsia="Times New Roman" w:hAnsi="Arial" w:cs="Arial"/>
          <w:bCs/>
          <w:color w:val="000000" w:themeColor="text1"/>
          <w:kern w:val="36"/>
          <w:sz w:val="24"/>
          <w:szCs w:val="24"/>
          <w:lang w:eastAsia="fr-FR"/>
        </w:rPr>
        <w:t>ux qualités attendues d'un agent par ses interlocuteurs (hiérarchie, citoyen, usager, client)</w:t>
      </w:r>
      <w:r w:rsidR="00533878" w:rsidRPr="00A06A3A">
        <w:rPr>
          <w:rFonts w:ascii="Arial" w:eastAsia="Times New Roman" w:hAnsi="Arial" w:cs="Arial"/>
          <w:bCs/>
          <w:color w:val="000000" w:themeColor="text1"/>
          <w:kern w:val="36"/>
          <w:sz w:val="24"/>
          <w:szCs w:val="24"/>
          <w:lang w:eastAsia="fr-FR"/>
        </w:rPr>
        <w:t>,</w:t>
      </w:r>
    </w:p>
    <w:p w14:paraId="7EFB6577" w14:textId="77777777" w:rsidR="009964FC" w:rsidRPr="00A06A3A" w:rsidRDefault="00A4285B" w:rsidP="009964FC">
      <w:pPr>
        <w:pStyle w:val="Paragraphedeliste"/>
        <w:numPr>
          <w:ilvl w:val="1"/>
          <w:numId w:val="19"/>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à ce que l'agent est capable de faire</w:t>
      </w:r>
      <w:r w:rsidR="00AC40C2" w:rsidRPr="00A06A3A">
        <w:rPr>
          <w:rFonts w:ascii="Arial" w:eastAsia="Times New Roman" w:hAnsi="Arial" w:cs="Arial"/>
          <w:bCs/>
          <w:color w:val="000000" w:themeColor="text1"/>
          <w:kern w:val="36"/>
          <w:sz w:val="24"/>
          <w:szCs w:val="24"/>
          <w:lang w:eastAsia="fr-FR"/>
        </w:rPr>
        <w:t>.</w:t>
      </w:r>
    </w:p>
    <w:p w14:paraId="0D707FEB" w14:textId="77777777" w:rsidR="009964FC" w:rsidRPr="00A06A3A" w:rsidRDefault="009964FC" w:rsidP="009964FC">
      <w:pPr>
        <w:pStyle w:val="Paragraphedeliste"/>
        <w:numPr>
          <w:ilvl w:val="0"/>
          <w:numId w:val="0"/>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Avec l’appui de votre professeur :</w:t>
      </w:r>
    </w:p>
    <w:p w14:paraId="2FE82454" w14:textId="77777777" w:rsidR="00A4285B" w:rsidRPr="00A06A3A" w:rsidRDefault="00A4285B" w:rsidP="00533878">
      <w:pPr>
        <w:pStyle w:val="Paragraphedeliste"/>
        <w:numPr>
          <w:ilvl w:val="0"/>
          <w:numId w:val="22"/>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Synthétiser, organiser, donner du sens aux mots clefs</w:t>
      </w:r>
      <w:r w:rsidR="001E2F3C" w:rsidRPr="00A06A3A">
        <w:rPr>
          <w:rFonts w:ascii="Arial" w:eastAsia="Times New Roman" w:hAnsi="Arial" w:cs="Arial"/>
          <w:bCs/>
          <w:color w:val="000000" w:themeColor="text1"/>
          <w:kern w:val="36"/>
          <w:sz w:val="24"/>
          <w:szCs w:val="24"/>
          <w:lang w:eastAsia="fr-FR"/>
        </w:rPr>
        <w:t>,</w:t>
      </w:r>
      <w:r w:rsidRPr="00A06A3A">
        <w:rPr>
          <w:rFonts w:ascii="Arial" w:eastAsia="Times New Roman" w:hAnsi="Arial" w:cs="Arial"/>
          <w:bCs/>
          <w:color w:val="000000" w:themeColor="text1"/>
          <w:kern w:val="36"/>
          <w:sz w:val="24"/>
          <w:szCs w:val="24"/>
          <w:lang w:eastAsia="fr-FR"/>
        </w:rPr>
        <w:t xml:space="preserve"> avec l'appui </w:t>
      </w:r>
      <w:r w:rsidR="001E2F3C" w:rsidRPr="00A06A3A">
        <w:rPr>
          <w:rFonts w:ascii="Arial" w:eastAsia="Times New Roman" w:hAnsi="Arial" w:cs="Arial"/>
          <w:bCs/>
          <w:color w:val="000000" w:themeColor="text1"/>
          <w:kern w:val="36"/>
          <w:sz w:val="24"/>
          <w:szCs w:val="24"/>
          <w:lang w:eastAsia="fr-FR"/>
        </w:rPr>
        <w:t>de votre professeur,</w:t>
      </w:r>
      <w:r w:rsidRPr="00A06A3A">
        <w:rPr>
          <w:rFonts w:ascii="Arial" w:eastAsia="Times New Roman" w:hAnsi="Arial" w:cs="Arial"/>
          <w:bCs/>
          <w:color w:val="000000" w:themeColor="text1"/>
          <w:kern w:val="36"/>
          <w:sz w:val="24"/>
          <w:szCs w:val="24"/>
          <w:lang w:eastAsia="fr-FR"/>
        </w:rPr>
        <w:t xml:space="preserve"> dans un support de type </w:t>
      </w:r>
      <w:r w:rsidR="001E2F3C" w:rsidRPr="00A06A3A">
        <w:rPr>
          <w:rFonts w:ascii="Arial" w:eastAsia="Times New Roman" w:hAnsi="Arial" w:cs="Arial"/>
          <w:bCs/>
          <w:color w:val="000000" w:themeColor="text1"/>
          <w:kern w:val="36"/>
          <w:sz w:val="24"/>
          <w:szCs w:val="24"/>
          <w:lang w:eastAsia="fr-FR"/>
        </w:rPr>
        <w:t>tableau.</w:t>
      </w:r>
    </w:p>
    <w:p w14:paraId="77C668B4" w14:textId="77777777" w:rsidR="00E41386" w:rsidRPr="00A06A3A" w:rsidRDefault="00E41386" w:rsidP="00E41386">
      <w:pPr>
        <w:rPr>
          <w:rFonts w:ascii="Arial" w:hAnsi="Arial" w:cs="Arial"/>
          <w:sz w:val="24"/>
          <w:szCs w:val="24"/>
          <w:lang w:bidi="fr-FR"/>
        </w:rPr>
      </w:pPr>
    </w:p>
    <w:p w14:paraId="0408D997" w14:textId="51829D0C" w:rsidR="00C80B1F" w:rsidRPr="00A06A3A" w:rsidRDefault="00C80B1F" w:rsidP="00C80B1F">
      <w:pPr>
        <w:pStyle w:val="Titre1"/>
        <w:tabs>
          <w:tab w:val="center" w:pos="3253"/>
        </w:tabs>
        <w:spacing w:line="360" w:lineRule="auto"/>
        <w:rPr>
          <w:rFonts w:ascii="Arial" w:hAnsi="Arial" w:cs="Arial"/>
          <w:sz w:val="24"/>
          <w:szCs w:val="24"/>
          <w:lang w:bidi="fr-FR"/>
        </w:rPr>
      </w:pPr>
      <w:r w:rsidRPr="00A06A3A">
        <w:rPr>
          <w:rFonts w:ascii="Arial" w:hAnsi="Arial" w:cs="Arial"/>
          <w:caps w:val="0"/>
          <w:sz w:val="24"/>
          <w:szCs w:val="24"/>
          <w:lang w:bidi="fr-FR"/>
        </w:rPr>
        <w:t xml:space="preserve">Activité </w:t>
      </w:r>
      <w:r>
        <w:rPr>
          <w:rFonts w:ascii="Arial" w:hAnsi="Arial" w:cs="Arial"/>
          <w:caps w:val="0"/>
          <w:sz w:val="24"/>
          <w:szCs w:val="24"/>
          <w:lang w:bidi="fr-FR"/>
        </w:rPr>
        <w:t>4</w:t>
      </w:r>
    </w:p>
    <w:p w14:paraId="03D005BF" w14:textId="77777777" w:rsidR="00E41386" w:rsidRPr="00A06A3A" w:rsidRDefault="00E41386" w:rsidP="00D8548A">
      <w:pPr>
        <w:pStyle w:val="Paragraphedeliste"/>
        <w:numPr>
          <w:ilvl w:val="0"/>
          <w:numId w:val="22"/>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Observer le modèle de support au service de votre recherche de stage que votre professeur partage avec vous</w:t>
      </w:r>
      <w:r w:rsidR="00A55905" w:rsidRPr="00A06A3A">
        <w:rPr>
          <w:rFonts w:ascii="Arial" w:eastAsia="Times New Roman" w:hAnsi="Arial" w:cs="Arial"/>
          <w:bCs/>
          <w:color w:val="000000" w:themeColor="text1"/>
          <w:kern w:val="36"/>
          <w:sz w:val="24"/>
          <w:szCs w:val="24"/>
          <w:lang w:eastAsia="fr-FR"/>
        </w:rPr>
        <w:t xml:space="preserve"> et de la fiche méthode « </w:t>
      </w:r>
      <w:r w:rsidR="00F44E0B" w:rsidRPr="00A06A3A">
        <w:rPr>
          <w:rFonts w:ascii="Arial" w:eastAsia="Times New Roman" w:hAnsi="Arial" w:cs="Arial"/>
          <w:bCs/>
          <w:color w:val="000000" w:themeColor="text1"/>
          <w:kern w:val="36"/>
          <w:sz w:val="24"/>
          <w:szCs w:val="24"/>
          <w:lang w:eastAsia="fr-FR"/>
        </w:rPr>
        <w:t>Me dire</w:t>
      </w:r>
      <w:r w:rsidR="00A55905" w:rsidRPr="00A06A3A">
        <w:rPr>
          <w:rFonts w:ascii="Arial" w:eastAsia="Times New Roman" w:hAnsi="Arial" w:cs="Arial"/>
          <w:bCs/>
          <w:color w:val="000000" w:themeColor="text1"/>
          <w:kern w:val="36"/>
          <w:sz w:val="24"/>
          <w:szCs w:val="24"/>
          <w:lang w:eastAsia="fr-FR"/>
        </w:rPr>
        <w:t>».</w:t>
      </w:r>
    </w:p>
    <w:p w14:paraId="5E792E6D" w14:textId="77777777" w:rsidR="00E41386" w:rsidRPr="00A06A3A" w:rsidRDefault="00E41386" w:rsidP="00D8548A">
      <w:pPr>
        <w:pStyle w:val="Paragraphedeliste"/>
        <w:numPr>
          <w:ilvl w:val="0"/>
          <w:numId w:val="22"/>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Identifier les branches personnalisables et celles communes à tous</w:t>
      </w:r>
      <w:r w:rsidR="00047C45" w:rsidRPr="00A06A3A">
        <w:rPr>
          <w:rFonts w:ascii="Arial" w:eastAsia="Times New Roman" w:hAnsi="Arial" w:cs="Arial"/>
          <w:bCs/>
          <w:color w:val="000000" w:themeColor="text1"/>
          <w:kern w:val="36"/>
          <w:sz w:val="24"/>
          <w:szCs w:val="24"/>
          <w:lang w:eastAsia="fr-FR"/>
        </w:rPr>
        <w:t>.</w:t>
      </w:r>
    </w:p>
    <w:p w14:paraId="69F6F4B8" w14:textId="77777777" w:rsidR="00E41386" w:rsidRPr="00A06A3A" w:rsidRDefault="00E41386" w:rsidP="00D8548A">
      <w:pPr>
        <w:pStyle w:val="Paragraphedeliste"/>
        <w:numPr>
          <w:ilvl w:val="0"/>
          <w:numId w:val="22"/>
        </w:numPr>
        <w:jc w:val="left"/>
        <w:rPr>
          <w:rFonts w:ascii="Arial" w:eastAsia="Times New Roman" w:hAnsi="Arial" w:cs="Arial"/>
          <w:bCs/>
          <w:color w:val="000000" w:themeColor="text1"/>
          <w:kern w:val="36"/>
          <w:sz w:val="24"/>
          <w:szCs w:val="24"/>
          <w:lang w:eastAsia="fr-FR"/>
        </w:rPr>
      </w:pPr>
      <w:r w:rsidRPr="00A06A3A">
        <w:rPr>
          <w:rFonts w:ascii="Arial" w:eastAsia="Times New Roman" w:hAnsi="Arial" w:cs="Arial"/>
          <w:bCs/>
          <w:color w:val="000000" w:themeColor="text1"/>
          <w:kern w:val="36"/>
          <w:sz w:val="24"/>
          <w:szCs w:val="24"/>
          <w:lang w:eastAsia="fr-FR"/>
        </w:rPr>
        <w:t>Construire votre support grâce à l’outil coggle.it. Le partager avec vo</w:t>
      </w:r>
      <w:r w:rsidR="00047C45" w:rsidRPr="00A06A3A">
        <w:rPr>
          <w:rFonts w:ascii="Arial" w:eastAsia="Times New Roman" w:hAnsi="Arial" w:cs="Arial"/>
          <w:bCs/>
          <w:color w:val="000000" w:themeColor="text1"/>
          <w:kern w:val="36"/>
          <w:sz w:val="24"/>
          <w:szCs w:val="24"/>
          <w:lang w:eastAsia="fr-FR"/>
        </w:rPr>
        <w:t>tre ou vos</w:t>
      </w:r>
      <w:r w:rsidRPr="00A06A3A">
        <w:rPr>
          <w:rFonts w:ascii="Arial" w:eastAsia="Times New Roman" w:hAnsi="Arial" w:cs="Arial"/>
          <w:bCs/>
          <w:color w:val="000000" w:themeColor="text1"/>
          <w:kern w:val="36"/>
          <w:sz w:val="24"/>
          <w:szCs w:val="24"/>
          <w:lang w:eastAsia="fr-FR"/>
        </w:rPr>
        <w:t xml:space="preserve"> professeur</w:t>
      </w:r>
      <w:r w:rsidR="00047C45" w:rsidRPr="00A06A3A">
        <w:rPr>
          <w:rFonts w:ascii="Arial" w:eastAsia="Times New Roman" w:hAnsi="Arial" w:cs="Arial"/>
          <w:bCs/>
          <w:color w:val="000000" w:themeColor="text1"/>
          <w:kern w:val="36"/>
          <w:sz w:val="24"/>
          <w:szCs w:val="24"/>
          <w:lang w:eastAsia="fr-FR"/>
        </w:rPr>
        <w:t>(</w:t>
      </w:r>
      <w:r w:rsidRPr="00A06A3A">
        <w:rPr>
          <w:rFonts w:ascii="Arial" w:eastAsia="Times New Roman" w:hAnsi="Arial" w:cs="Arial"/>
          <w:bCs/>
          <w:color w:val="000000" w:themeColor="text1"/>
          <w:kern w:val="36"/>
          <w:sz w:val="24"/>
          <w:szCs w:val="24"/>
          <w:lang w:eastAsia="fr-FR"/>
        </w:rPr>
        <w:t>s</w:t>
      </w:r>
      <w:r w:rsidR="00047C45" w:rsidRPr="00A06A3A">
        <w:rPr>
          <w:rFonts w:ascii="Arial" w:eastAsia="Times New Roman" w:hAnsi="Arial" w:cs="Arial"/>
          <w:bCs/>
          <w:color w:val="000000" w:themeColor="text1"/>
          <w:kern w:val="36"/>
          <w:sz w:val="24"/>
          <w:szCs w:val="24"/>
          <w:lang w:eastAsia="fr-FR"/>
        </w:rPr>
        <w:t>)</w:t>
      </w:r>
      <w:r w:rsidRPr="00A06A3A">
        <w:rPr>
          <w:rFonts w:ascii="Arial" w:eastAsia="Times New Roman" w:hAnsi="Arial" w:cs="Arial"/>
          <w:bCs/>
          <w:color w:val="000000" w:themeColor="text1"/>
          <w:kern w:val="36"/>
          <w:sz w:val="24"/>
          <w:szCs w:val="24"/>
          <w:lang w:eastAsia="fr-FR"/>
        </w:rPr>
        <w:t>.</w:t>
      </w:r>
      <w:r w:rsidRPr="00A06A3A">
        <w:rPr>
          <w:rFonts w:ascii="Arial" w:eastAsia="Times New Roman" w:hAnsi="Arial" w:cs="Arial"/>
          <w:bCs/>
          <w:color w:val="000000" w:themeColor="text1"/>
          <w:kern w:val="36"/>
          <w:sz w:val="24"/>
          <w:szCs w:val="24"/>
          <w:lang w:eastAsia="fr-FR"/>
        </w:rPr>
        <w:br w:type="page"/>
      </w:r>
    </w:p>
    <w:p w14:paraId="421730FA" w14:textId="77777777" w:rsidR="00D55D61" w:rsidRPr="00A06A3A" w:rsidRDefault="00D55D61" w:rsidP="00062EC2">
      <w:pPr>
        <w:rPr>
          <w:rFonts w:ascii="Arial" w:hAnsi="Arial" w:cs="Arial"/>
          <w:sz w:val="24"/>
          <w:szCs w:val="24"/>
        </w:rPr>
      </w:pPr>
      <w:r w:rsidRPr="00C80B1F">
        <w:rPr>
          <w:rFonts w:ascii="Arial" w:hAnsi="Arial" w:cs="Arial"/>
          <w:sz w:val="24"/>
          <w:szCs w:val="24"/>
          <w:u w:val="single"/>
        </w:rPr>
        <w:lastRenderedPageBreak/>
        <w:t>Document 1</w:t>
      </w:r>
      <w:r w:rsidRPr="00A06A3A">
        <w:rPr>
          <w:rFonts w:ascii="Arial" w:hAnsi="Arial" w:cs="Arial"/>
          <w:sz w:val="24"/>
          <w:szCs w:val="24"/>
        </w:rPr>
        <w:t>: Extrait PRONOTE Lycée des métiers Ampère Vendôme - Sessions de stage – Entreprises/Organisations - Extraction sur le critère Métiers de la sécurité</w:t>
      </w:r>
    </w:p>
    <w:p w14:paraId="0EBEC383" w14:textId="77777777" w:rsidR="00D55D61" w:rsidRPr="00A06A3A" w:rsidRDefault="00D55D61" w:rsidP="00A4285B">
      <w:pPr>
        <w:rPr>
          <w:rFonts w:ascii="Arial" w:eastAsia="Times New Roman" w:hAnsi="Arial" w:cs="Arial"/>
          <w:b/>
          <w:bCs/>
          <w:color w:val="00008B"/>
          <w:kern w:val="36"/>
          <w:sz w:val="24"/>
          <w:szCs w:val="24"/>
          <w:lang w:eastAsia="fr-FR"/>
        </w:rPr>
      </w:pPr>
    </w:p>
    <w:p w14:paraId="475F2027" w14:textId="77777777" w:rsidR="00D55D61" w:rsidRPr="00A06A3A" w:rsidRDefault="00C32916" w:rsidP="00A4285B">
      <w:pPr>
        <w:rPr>
          <w:rFonts w:ascii="Arial" w:eastAsia="Times New Roman" w:hAnsi="Arial" w:cs="Arial"/>
          <w:b/>
          <w:bCs/>
          <w:color w:val="00008B"/>
          <w:kern w:val="36"/>
          <w:sz w:val="24"/>
          <w:szCs w:val="24"/>
          <w:lang w:eastAsia="fr-FR"/>
        </w:rPr>
      </w:pPr>
      <w:ins w:id="0" w:author="Auteur">
        <w:r w:rsidRPr="00C32916">
          <w:rPr>
            <w:rFonts w:ascii="Arial" w:eastAsia="Times New Roman" w:hAnsi="Arial" w:cs="Arial"/>
            <w:b/>
            <w:bCs/>
            <w:noProof/>
            <w:color w:val="00008B"/>
            <w:kern w:val="36"/>
            <w:sz w:val="24"/>
            <w:szCs w:val="24"/>
            <w:lang w:eastAsia="fr-FR"/>
          </w:rPr>
          <w:object w:dxaOrig="16466" w:dyaOrig="9065" w14:anchorId="76A85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4.75pt;height:345.05pt;mso-width-percent:0;mso-height-percent:0;mso-width-percent:0;mso-height-percent:0" o:ole="">
              <v:imagedata r:id="rId11" o:title=""/>
            </v:shape>
            <o:OLEObject Type="Embed" ProgID="Excel.Sheet.12" ShapeID="_x0000_i1025" DrawAspect="Content" ObjectID="_1683906082" r:id="rId12"/>
          </w:object>
        </w:r>
      </w:ins>
    </w:p>
    <w:p w14:paraId="27614E6A" w14:textId="77777777" w:rsidR="00F060C9" w:rsidRPr="00A06A3A" w:rsidRDefault="00F060C9" w:rsidP="00A4285B">
      <w:pPr>
        <w:rPr>
          <w:rFonts w:ascii="Arial" w:hAnsi="Arial" w:cs="Arial"/>
          <w:sz w:val="24"/>
          <w:szCs w:val="24"/>
        </w:rPr>
      </w:pPr>
    </w:p>
    <w:p w14:paraId="5B09EE9B" w14:textId="77777777" w:rsidR="00A80454" w:rsidRPr="00A06A3A" w:rsidRDefault="00F060C9" w:rsidP="00A4285B">
      <w:pPr>
        <w:rPr>
          <w:rFonts w:ascii="Arial" w:hAnsi="Arial" w:cs="Arial"/>
          <w:sz w:val="24"/>
          <w:szCs w:val="24"/>
        </w:rPr>
      </w:pPr>
      <w:r w:rsidRPr="00C80B1F">
        <w:rPr>
          <w:rFonts w:ascii="Arial" w:hAnsi="Arial" w:cs="Arial"/>
          <w:sz w:val="24"/>
          <w:szCs w:val="24"/>
          <w:u w:val="single"/>
        </w:rPr>
        <w:t>Document 2</w:t>
      </w:r>
      <w:r w:rsidRPr="00A06A3A">
        <w:rPr>
          <w:rFonts w:ascii="Arial" w:hAnsi="Arial" w:cs="Arial"/>
          <w:sz w:val="24"/>
          <w:szCs w:val="24"/>
        </w:rPr>
        <w:t xml:space="preserve"> : </w:t>
      </w:r>
      <w:r w:rsidR="00A80454" w:rsidRPr="00A06A3A">
        <w:rPr>
          <w:rFonts w:ascii="Arial" w:hAnsi="Arial" w:cs="Arial"/>
          <w:sz w:val="24"/>
          <w:szCs w:val="24"/>
        </w:rPr>
        <w:t>Annexe financière du lycée des métiers Ampère – 41100 Vendôme</w:t>
      </w:r>
    </w:p>
    <w:p w14:paraId="27138FB2" w14:textId="77777777" w:rsidR="00062EC2" w:rsidRPr="00A06A3A" w:rsidRDefault="00062EC2" w:rsidP="00A4285B">
      <w:pPr>
        <w:rPr>
          <w:rFonts w:ascii="Arial" w:hAnsi="Arial" w:cs="Arial"/>
          <w:sz w:val="24"/>
          <w:szCs w:val="24"/>
        </w:rPr>
      </w:pPr>
    </w:p>
    <w:p w14:paraId="347C5BE8" w14:textId="4B10DD98" w:rsidR="005D5FE3" w:rsidRPr="00A06A3A" w:rsidRDefault="00C32916">
      <w:pPr>
        <w:spacing w:line="276" w:lineRule="auto"/>
        <w:rPr>
          <w:rFonts w:ascii="Arial" w:hAnsi="Arial" w:cs="Arial"/>
          <w:sz w:val="24"/>
          <w:szCs w:val="24"/>
        </w:rPr>
      </w:pPr>
      <w:hyperlink r:id="rId13" w:history="1">
        <w:r w:rsidR="00C80B1F" w:rsidRPr="00BA7B4E">
          <w:rPr>
            <w:rStyle w:val="Lienhypertexte"/>
            <w:rFonts w:ascii="Arial" w:hAnsi="Arial" w:cs="Arial"/>
            <w:sz w:val="24"/>
            <w:szCs w:val="24"/>
          </w:rPr>
          <w:t>https://www.pearltrees.com/private/id42267333?access=180dcb8fa91.284f2c5.eaf2600b9b8717b1a60a0aedd6ba79e3</w:t>
        </w:r>
      </w:hyperlink>
      <w:r w:rsidR="00C80B1F">
        <w:rPr>
          <w:rFonts w:ascii="Arial" w:hAnsi="Arial" w:cs="Arial"/>
          <w:sz w:val="24"/>
          <w:szCs w:val="24"/>
        </w:rPr>
        <w:t xml:space="preserve"> </w:t>
      </w:r>
    </w:p>
    <w:p w14:paraId="21DEAE9F" w14:textId="77777777" w:rsidR="00A44541" w:rsidRPr="00A06A3A" w:rsidRDefault="00DD124A">
      <w:pPr>
        <w:spacing w:line="276" w:lineRule="auto"/>
        <w:rPr>
          <w:rFonts w:ascii="Arial" w:hAnsi="Arial" w:cs="Arial"/>
          <w:sz w:val="24"/>
          <w:szCs w:val="24"/>
        </w:rPr>
      </w:pPr>
      <w:r w:rsidRPr="00A06A3A">
        <w:rPr>
          <w:rFonts w:ascii="Arial" w:hAnsi="Arial" w:cs="Arial"/>
          <w:noProof/>
          <w:sz w:val="24"/>
          <w:szCs w:val="24"/>
          <w:lang w:eastAsia="fr-FR"/>
        </w:rPr>
        <w:drawing>
          <wp:inline distT="0" distB="0" distL="0" distR="0" wp14:anchorId="3D2B75CC" wp14:editId="4752F7AA">
            <wp:extent cx="1637665" cy="1670050"/>
            <wp:effectExtent l="1905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1637665" cy="1670050"/>
                    </a:xfrm>
                    <a:prstGeom prst="rect">
                      <a:avLst/>
                    </a:prstGeom>
                    <a:noFill/>
                    <a:ln w="9525">
                      <a:noFill/>
                      <a:miter lim="800000"/>
                      <a:headEnd/>
                      <a:tailEnd/>
                    </a:ln>
                  </pic:spPr>
                </pic:pic>
              </a:graphicData>
            </a:graphic>
          </wp:inline>
        </w:drawing>
      </w:r>
      <w:r w:rsidR="00A44541" w:rsidRPr="00A06A3A">
        <w:rPr>
          <w:rFonts w:ascii="Arial" w:hAnsi="Arial" w:cs="Arial"/>
          <w:sz w:val="24"/>
          <w:szCs w:val="24"/>
        </w:rPr>
        <w:br w:type="page"/>
      </w:r>
    </w:p>
    <w:p w14:paraId="76DDCD58" w14:textId="77777777" w:rsidR="00062EC2" w:rsidRPr="00A06A3A" w:rsidRDefault="00062EC2" w:rsidP="00A4285B">
      <w:pPr>
        <w:rPr>
          <w:rFonts w:ascii="Arial" w:hAnsi="Arial" w:cs="Arial"/>
          <w:sz w:val="24"/>
          <w:szCs w:val="24"/>
        </w:rPr>
      </w:pPr>
      <w:r w:rsidRPr="00C80B1F">
        <w:rPr>
          <w:rFonts w:ascii="Arial" w:hAnsi="Arial" w:cs="Arial"/>
          <w:sz w:val="24"/>
          <w:szCs w:val="24"/>
          <w:u w:val="single"/>
        </w:rPr>
        <w:lastRenderedPageBreak/>
        <w:t>Document 3</w:t>
      </w:r>
      <w:r w:rsidRPr="00A06A3A">
        <w:rPr>
          <w:rFonts w:ascii="Arial" w:hAnsi="Arial" w:cs="Arial"/>
          <w:sz w:val="24"/>
          <w:szCs w:val="24"/>
        </w:rPr>
        <w:t xml:space="preserve"> : Fiche technique « Les métiers de la sécurité et la déontologie »</w:t>
      </w:r>
    </w:p>
    <w:p w14:paraId="361BA307" w14:textId="77777777" w:rsidR="00062EC2" w:rsidRPr="00A06A3A" w:rsidRDefault="00062EC2" w:rsidP="00A4285B">
      <w:pPr>
        <w:rPr>
          <w:rFonts w:ascii="Arial" w:hAnsi="Arial" w:cs="Arial"/>
          <w:sz w:val="24"/>
          <w:szCs w:val="24"/>
        </w:rPr>
      </w:pPr>
      <w:r w:rsidRPr="00A06A3A">
        <w:rPr>
          <w:rFonts w:ascii="Arial" w:hAnsi="Arial" w:cs="Arial"/>
          <w:b/>
          <w:sz w:val="24"/>
          <w:szCs w:val="24"/>
        </w:rPr>
        <w:t>Déontologie :</w:t>
      </w:r>
      <w:r w:rsidRPr="00A06A3A">
        <w:rPr>
          <w:rFonts w:ascii="Arial" w:hAnsi="Arial" w:cs="Arial"/>
          <w:sz w:val="24"/>
          <w:szCs w:val="24"/>
        </w:rPr>
        <w:t xml:space="preserve"> Ensemble des règles de comportement en tout temps, en toutes circonstances.</w:t>
      </w:r>
    </w:p>
    <w:p w14:paraId="5D4A1956" w14:textId="77777777" w:rsidR="00062EC2" w:rsidRPr="00A06A3A" w:rsidRDefault="00062EC2" w:rsidP="00A4285B">
      <w:pPr>
        <w:rPr>
          <w:rFonts w:ascii="Arial" w:hAnsi="Arial" w:cs="Arial"/>
          <w:sz w:val="24"/>
          <w:szCs w:val="24"/>
        </w:rPr>
      </w:pPr>
      <w:r w:rsidRPr="00A06A3A">
        <w:rPr>
          <w:rFonts w:ascii="Arial" w:hAnsi="Arial" w:cs="Arial"/>
          <w:b/>
          <w:sz w:val="24"/>
          <w:szCs w:val="24"/>
        </w:rPr>
        <w:t xml:space="preserve">Mot commun à toutes les activités de sécurité : </w:t>
      </w:r>
      <w:r w:rsidRPr="00A06A3A">
        <w:rPr>
          <w:rFonts w:ascii="Arial" w:hAnsi="Arial" w:cs="Arial"/>
          <w:sz w:val="24"/>
          <w:szCs w:val="24"/>
        </w:rPr>
        <w:t xml:space="preserve">Sécurité privée, Gendarmerie, Police, Services de secours </w:t>
      </w:r>
    </w:p>
    <w:p w14:paraId="7EBAD141" w14:textId="77777777" w:rsidR="00062EC2" w:rsidRPr="00A06A3A" w:rsidRDefault="00062EC2" w:rsidP="00A4285B">
      <w:pPr>
        <w:rPr>
          <w:rFonts w:ascii="Arial" w:hAnsi="Arial" w:cs="Arial"/>
          <w:b/>
          <w:sz w:val="24"/>
          <w:szCs w:val="24"/>
        </w:rPr>
      </w:pPr>
      <w:r w:rsidRPr="00A06A3A">
        <w:rPr>
          <w:rFonts w:ascii="Arial" w:hAnsi="Arial" w:cs="Arial"/>
          <w:b/>
          <w:sz w:val="24"/>
          <w:szCs w:val="24"/>
        </w:rPr>
        <w:t>Extrait du code de la sécurité intérieure - Livre VI – Activités privées de sécurité</w:t>
      </w:r>
    </w:p>
    <w:p w14:paraId="5FFAA2B9" w14:textId="77777777" w:rsidR="00062EC2" w:rsidRPr="00A06A3A" w:rsidRDefault="00062EC2" w:rsidP="00A4285B">
      <w:pPr>
        <w:rPr>
          <w:rFonts w:ascii="Arial" w:hAnsi="Arial" w:cs="Arial"/>
          <w:sz w:val="24"/>
          <w:szCs w:val="24"/>
        </w:rPr>
      </w:pPr>
      <w:r w:rsidRPr="00A06A3A">
        <w:rPr>
          <w:rFonts w:ascii="Arial" w:hAnsi="Arial" w:cs="Arial"/>
          <w:sz w:val="24"/>
          <w:szCs w:val="24"/>
        </w:rPr>
        <w:t>Article R631-2 Tout manquement aux devoirs définis par le présent code de déontologie expose son auteur aux sanctions disciplinaires prévues à l'article L. 634-4, sans préjudice des mesures administratives et des sanctions pénales prévues par les lois et règlements.</w:t>
      </w:r>
    </w:p>
    <w:p w14:paraId="2D4173A4" w14:textId="77777777" w:rsidR="00062EC2" w:rsidRPr="00A06A3A" w:rsidRDefault="00062EC2" w:rsidP="00A4285B">
      <w:pPr>
        <w:rPr>
          <w:rFonts w:ascii="Arial" w:hAnsi="Arial" w:cs="Arial"/>
          <w:b/>
          <w:sz w:val="24"/>
          <w:szCs w:val="24"/>
        </w:rPr>
      </w:pPr>
      <w:r w:rsidRPr="00A06A3A">
        <w:rPr>
          <w:rFonts w:ascii="Arial" w:hAnsi="Arial" w:cs="Arial"/>
          <w:b/>
          <w:sz w:val="24"/>
          <w:szCs w:val="24"/>
        </w:rPr>
        <w:t>Pourquoi un besoin de déontologie ?</w:t>
      </w:r>
    </w:p>
    <w:p w14:paraId="42FE2BA7" w14:textId="77777777" w:rsidR="004B1F83" w:rsidRPr="00A06A3A" w:rsidRDefault="00062EC2" w:rsidP="0087118D">
      <w:pPr>
        <w:rPr>
          <w:rFonts w:ascii="Arial" w:hAnsi="Arial" w:cs="Arial"/>
          <w:sz w:val="24"/>
          <w:szCs w:val="24"/>
        </w:rPr>
      </w:pPr>
      <w:r w:rsidRPr="00A06A3A">
        <w:rPr>
          <w:rFonts w:ascii="Arial" w:hAnsi="Arial" w:cs="Arial"/>
          <w:sz w:val="24"/>
          <w:szCs w:val="24"/>
        </w:rPr>
        <w:t>Mission de service public</w:t>
      </w:r>
    </w:p>
    <w:p w14:paraId="2BDD6DAD" w14:textId="77777777" w:rsidR="004B1F83" w:rsidRPr="00A06A3A" w:rsidRDefault="00062EC2" w:rsidP="0087118D">
      <w:pPr>
        <w:rPr>
          <w:rFonts w:ascii="Arial" w:hAnsi="Arial" w:cs="Arial"/>
          <w:sz w:val="24"/>
          <w:szCs w:val="24"/>
        </w:rPr>
      </w:pPr>
      <w:r w:rsidRPr="00A06A3A">
        <w:rPr>
          <w:rFonts w:ascii="Arial" w:hAnsi="Arial" w:cs="Arial"/>
          <w:sz w:val="24"/>
          <w:szCs w:val="24"/>
        </w:rPr>
        <w:t>Emploi de la force légale pour la Sécurité publique</w:t>
      </w:r>
    </w:p>
    <w:p w14:paraId="68C54EAD" w14:textId="77777777" w:rsidR="004B1F83" w:rsidRPr="00A06A3A" w:rsidRDefault="00062EC2" w:rsidP="0087118D">
      <w:pPr>
        <w:rPr>
          <w:rFonts w:ascii="Arial" w:hAnsi="Arial" w:cs="Arial"/>
          <w:sz w:val="24"/>
          <w:szCs w:val="24"/>
        </w:rPr>
      </w:pPr>
      <w:r w:rsidRPr="00A06A3A">
        <w:rPr>
          <w:rFonts w:ascii="Arial" w:hAnsi="Arial" w:cs="Arial"/>
          <w:sz w:val="24"/>
          <w:szCs w:val="24"/>
        </w:rPr>
        <w:t>Application stricte des textes</w:t>
      </w:r>
    </w:p>
    <w:p w14:paraId="746831F7" w14:textId="77777777" w:rsidR="004B1F83" w:rsidRPr="00A06A3A" w:rsidRDefault="00062EC2" w:rsidP="0087118D">
      <w:pPr>
        <w:rPr>
          <w:rFonts w:ascii="Arial" w:hAnsi="Arial" w:cs="Arial"/>
          <w:sz w:val="24"/>
          <w:szCs w:val="24"/>
        </w:rPr>
      </w:pPr>
      <w:r w:rsidRPr="00A06A3A">
        <w:rPr>
          <w:rFonts w:ascii="Arial" w:hAnsi="Arial" w:cs="Arial"/>
          <w:sz w:val="24"/>
          <w:szCs w:val="24"/>
        </w:rPr>
        <w:t>Nécessité de confiance, de respect, de dialogue avec la population, avec le public</w:t>
      </w:r>
    </w:p>
    <w:p w14:paraId="5C51B8E1" w14:textId="77777777" w:rsidR="004B1F83" w:rsidRPr="00A06A3A" w:rsidRDefault="00062EC2" w:rsidP="0087118D">
      <w:pPr>
        <w:rPr>
          <w:rFonts w:ascii="Arial" w:hAnsi="Arial" w:cs="Arial"/>
          <w:sz w:val="24"/>
          <w:szCs w:val="24"/>
        </w:rPr>
      </w:pPr>
      <w:r w:rsidRPr="00A06A3A">
        <w:rPr>
          <w:rFonts w:ascii="Arial" w:hAnsi="Arial" w:cs="Arial"/>
          <w:sz w:val="24"/>
          <w:szCs w:val="24"/>
        </w:rPr>
        <w:t>Nécessité d'efficacité dans les interventions</w:t>
      </w:r>
    </w:p>
    <w:p w14:paraId="462E7C29" w14:textId="77777777" w:rsidR="004B1F83" w:rsidRPr="00A06A3A" w:rsidRDefault="00062EC2" w:rsidP="0087118D">
      <w:pPr>
        <w:rPr>
          <w:rFonts w:ascii="Arial" w:hAnsi="Arial" w:cs="Arial"/>
          <w:sz w:val="24"/>
          <w:szCs w:val="24"/>
        </w:rPr>
      </w:pPr>
      <w:r w:rsidRPr="00A06A3A">
        <w:rPr>
          <w:rFonts w:ascii="Arial" w:hAnsi="Arial" w:cs="Arial"/>
          <w:sz w:val="24"/>
          <w:szCs w:val="24"/>
        </w:rPr>
        <w:t>Nécessité abnégation : altruisme, disponibilité, civisme, courage</w:t>
      </w:r>
    </w:p>
    <w:p w14:paraId="005E045E" w14:textId="77777777" w:rsidR="004B1F83" w:rsidRPr="00A06A3A" w:rsidRDefault="00062EC2" w:rsidP="0087118D">
      <w:pPr>
        <w:rPr>
          <w:rFonts w:ascii="Arial" w:hAnsi="Arial" w:cs="Arial"/>
          <w:sz w:val="24"/>
          <w:szCs w:val="24"/>
        </w:rPr>
      </w:pPr>
      <w:r w:rsidRPr="00A06A3A">
        <w:rPr>
          <w:rFonts w:ascii="Arial" w:hAnsi="Arial" w:cs="Arial"/>
          <w:sz w:val="24"/>
          <w:szCs w:val="24"/>
        </w:rPr>
        <w:t>Usage des données à caractère personnel (utilisation de fichiers)</w:t>
      </w:r>
    </w:p>
    <w:p w14:paraId="31DA4AF6" w14:textId="77777777" w:rsidR="004B1F83" w:rsidRPr="00A06A3A" w:rsidRDefault="004B1F83" w:rsidP="0087118D">
      <w:pPr>
        <w:rPr>
          <w:rFonts w:ascii="Arial" w:eastAsia="Times New Roman" w:hAnsi="Arial" w:cs="Arial"/>
          <w:color w:val="333333"/>
          <w:sz w:val="24"/>
          <w:szCs w:val="24"/>
          <w:lang w:eastAsia="fr-FR"/>
        </w:rPr>
      </w:pPr>
    </w:p>
    <w:p w14:paraId="1E7A9DC8" w14:textId="77777777" w:rsidR="00062EC2" w:rsidRPr="00A06A3A" w:rsidRDefault="00062EC2" w:rsidP="00062EC2">
      <w:pPr>
        <w:rPr>
          <w:rFonts w:ascii="Arial" w:hAnsi="Arial" w:cs="Arial"/>
          <w:b/>
          <w:sz w:val="24"/>
          <w:szCs w:val="24"/>
        </w:rPr>
      </w:pPr>
      <w:r w:rsidRPr="00A06A3A">
        <w:rPr>
          <w:rFonts w:ascii="Arial" w:hAnsi="Arial" w:cs="Arial"/>
          <w:b/>
          <w:sz w:val="24"/>
          <w:szCs w:val="24"/>
        </w:rPr>
        <w:t>Extrait du livre VI du CSI</w:t>
      </w:r>
    </w:p>
    <w:p w14:paraId="6103BE6C" w14:textId="77777777" w:rsidR="00062EC2" w:rsidRPr="00A06A3A" w:rsidRDefault="00062EC2" w:rsidP="00A4285B">
      <w:pPr>
        <w:rPr>
          <w:rFonts w:ascii="Arial" w:hAnsi="Arial" w:cs="Arial"/>
          <w:sz w:val="24"/>
          <w:szCs w:val="24"/>
        </w:rPr>
      </w:pPr>
      <w:r w:rsidRPr="00A06A3A">
        <w:rPr>
          <w:rFonts w:ascii="Arial" w:hAnsi="Arial" w:cs="Arial"/>
          <w:sz w:val="24"/>
          <w:szCs w:val="24"/>
        </w:rPr>
        <w:t>Article R631-5 Dignité. Les acteurs de la sécurité privée s'interdisent, même en dehors de l'exercice de leur profession, tout acte, manœuvre ou comportement de nature à déconsidérer celle-ci.</w:t>
      </w:r>
    </w:p>
    <w:p w14:paraId="67AD1AFC" w14:textId="77777777" w:rsidR="00062EC2" w:rsidRPr="00A06A3A" w:rsidRDefault="00062EC2" w:rsidP="00A4285B">
      <w:pPr>
        <w:rPr>
          <w:rFonts w:ascii="Arial" w:hAnsi="Arial" w:cs="Arial"/>
          <w:sz w:val="24"/>
          <w:szCs w:val="24"/>
        </w:rPr>
      </w:pPr>
      <w:r w:rsidRPr="00A06A3A">
        <w:rPr>
          <w:rFonts w:ascii="Arial" w:hAnsi="Arial" w:cs="Arial"/>
          <w:sz w:val="24"/>
          <w:szCs w:val="24"/>
        </w:rPr>
        <w:t xml:space="preserve"> Article R631-6 Sobriété. Dans le cadre professionnel, les acteurs de la sécurité privée doivent être dans un parfait état de sobriété. Ils ne détiennent et consomment ni boissons alcoolisées ni substances prohibées par la loi ou les règlements sur les lieux de l'exercice de leur mission. </w:t>
      </w:r>
    </w:p>
    <w:p w14:paraId="76F12902" w14:textId="77777777" w:rsidR="00062EC2" w:rsidRPr="00A06A3A" w:rsidRDefault="00062EC2" w:rsidP="00A4285B">
      <w:pPr>
        <w:rPr>
          <w:rFonts w:ascii="Arial" w:hAnsi="Arial" w:cs="Arial"/>
          <w:sz w:val="24"/>
          <w:szCs w:val="24"/>
        </w:rPr>
      </w:pPr>
      <w:r w:rsidRPr="00A06A3A">
        <w:rPr>
          <w:rFonts w:ascii="Arial" w:hAnsi="Arial" w:cs="Arial"/>
          <w:sz w:val="24"/>
          <w:szCs w:val="24"/>
        </w:rPr>
        <w:t>Article R631-7 Attitude professionnelle. En toute circonstance, les acteurs de la sécurité privée s'interdisent d'agir contrairement à la probité, à l'honneur et à la dignité. Ils font preuve de discernement et d'humanité. Ils agissent avec professionnalisme et veillent à acquérir et maintenir leurs compétences par toute formation requise.</w:t>
      </w:r>
    </w:p>
    <w:p w14:paraId="1CBF2E69" w14:textId="77777777" w:rsidR="00062EC2" w:rsidRPr="00A06A3A" w:rsidRDefault="00062EC2" w:rsidP="00A4285B">
      <w:pPr>
        <w:rPr>
          <w:rFonts w:ascii="Arial" w:hAnsi="Arial" w:cs="Arial"/>
          <w:sz w:val="24"/>
          <w:szCs w:val="24"/>
        </w:rPr>
      </w:pPr>
      <w:r w:rsidRPr="00A06A3A">
        <w:rPr>
          <w:rFonts w:ascii="Arial" w:hAnsi="Arial" w:cs="Arial"/>
          <w:sz w:val="24"/>
          <w:szCs w:val="24"/>
        </w:rPr>
        <w:t xml:space="preserve">Article R631-8 Respect et loyauté. Les acteurs de la sécurité privée font preuve entre eux de respect et de loyauté. Dans cet esprit, ils recherchent le règlement amiable de tout litige. Ils s'interdisent toute concurrence déloyale et toute entreprise de dénigrement tendant à nuire à un confrère ou à le supplanter dans une mission qui lui a été confiée. Ce principe ne s'oppose pas à la révélation aux services publics compétents de toute infraction à la réglementation ou de tout manquement déontologique. </w:t>
      </w:r>
    </w:p>
    <w:p w14:paraId="6D642F35" w14:textId="77777777" w:rsidR="00062EC2" w:rsidRPr="00A06A3A" w:rsidRDefault="00062EC2" w:rsidP="00A4285B">
      <w:pPr>
        <w:rPr>
          <w:rFonts w:ascii="Arial" w:hAnsi="Arial" w:cs="Arial"/>
          <w:sz w:val="24"/>
          <w:szCs w:val="24"/>
        </w:rPr>
      </w:pPr>
      <w:r w:rsidRPr="00A06A3A">
        <w:rPr>
          <w:rFonts w:ascii="Arial" w:hAnsi="Arial" w:cs="Arial"/>
          <w:sz w:val="24"/>
          <w:szCs w:val="24"/>
        </w:rPr>
        <w:t xml:space="preserve">Article R631-9 Confidentialité. Sous réserve des cas prévus ou autorisés par la loi, les acteurs de la sécurité privée respectent une stricte confidentialité des informations, </w:t>
      </w:r>
      <w:r w:rsidRPr="00A06A3A">
        <w:rPr>
          <w:rFonts w:ascii="Arial" w:hAnsi="Arial" w:cs="Arial"/>
          <w:sz w:val="24"/>
          <w:szCs w:val="24"/>
        </w:rPr>
        <w:lastRenderedPageBreak/>
        <w:t>procédures techniques et usages dont ils ont connaissance dans le cadre de leur activité. Ils s'interdisent de faire tout usage de documents ou d'informations à caractère interne dont ils ont eu connaissance, dans l'exercice de leurs fonctions, chez un ancien employeur ou maître de stage, sauf accord préalable exprès de ce dernier.</w:t>
      </w:r>
    </w:p>
    <w:p w14:paraId="377405E1" w14:textId="77777777" w:rsidR="00062EC2" w:rsidRPr="00A06A3A" w:rsidRDefault="00062EC2" w:rsidP="00A4285B">
      <w:pPr>
        <w:rPr>
          <w:rFonts w:ascii="Arial" w:hAnsi="Arial" w:cs="Arial"/>
          <w:sz w:val="24"/>
          <w:szCs w:val="24"/>
        </w:rPr>
      </w:pPr>
    </w:p>
    <w:p w14:paraId="79126BDE" w14:textId="77777777" w:rsidR="00062EC2" w:rsidRPr="00A06A3A" w:rsidRDefault="00062EC2" w:rsidP="00A4285B">
      <w:pPr>
        <w:rPr>
          <w:rFonts w:ascii="Arial" w:hAnsi="Arial" w:cs="Arial"/>
          <w:sz w:val="24"/>
          <w:szCs w:val="24"/>
        </w:rPr>
      </w:pPr>
      <w:r w:rsidRPr="00A06A3A">
        <w:rPr>
          <w:rFonts w:ascii="Arial" w:hAnsi="Arial" w:cs="Arial"/>
          <w:sz w:val="24"/>
          <w:szCs w:val="24"/>
        </w:rPr>
        <w:t xml:space="preserve">Interdiction de toute violence. Sauf dans le cas de légitime défense prévu aux articles 122-5 et 122-6 du code pénal, les acteurs de la sécurité privée ne doivent jamais user de violences, même légères. Lorsqu'un acteur de la sécurité privée, dans l'exercice de ses fonctions, ne peut résoudre un différend de manière amiable avec un tiers qui ne veut pas se soumettre aux vérifications et contrôles légalement effectués, il doit faire appel aux forces de police ou de gendarmerie territorialement compétentes. Un acteur de la sécurité privée qui appréhende l'auteur d'un crime ou d'un délit flagrant puni d'une peine d'emprisonnement en application de l'article 73 du code de procédure pénale ne peut retenir la personne mise en cause sans en aviser sans délai les services de police ou de gendarmerie territorialement compétents. Avant la présentation aux services de police ou de gendarmerie, la personne interpellée reste sous la surveillance et la protection de celui qui l'a interpellée. Elle ne doit alors subir aucune violence ni humiliation ou traitement contraire à la dignité humaine. Si l'état de la personne interpellée nécessite des soins, les acteurs de la sécurité privée doivent immédiatement faire appel aux services médicaux compétents. Sans préjudice des dispositions relatives à l'armement et lorsqu'ils exercent leurs fonctions au contact du public, les agents de sécurité privée ne doivent porter aucun objet, y compris aucun bijou, susceptible de provoquer des blessures à un tiers. </w:t>
      </w:r>
    </w:p>
    <w:p w14:paraId="52C10966" w14:textId="77777777" w:rsidR="00062EC2" w:rsidRPr="00A06A3A" w:rsidRDefault="00062EC2" w:rsidP="00A4285B">
      <w:pPr>
        <w:rPr>
          <w:rFonts w:ascii="Arial" w:hAnsi="Arial" w:cs="Arial"/>
          <w:sz w:val="24"/>
          <w:szCs w:val="24"/>
        </w:rPr>
      </w:pPr>
      <w:r w:rsidRPr="00A06A3A">
        <w:rPr>
          <w:rFonts w:ascii="Arial" w:hAnsi="Arial" w:cs="Arial"/>
          <w:sz w:val="24"/>
          <w:szCs w:val="24"/>
        </w:rPr>
        <w:t>Article R631-11 Armement. A l'exception de ceux dont la loi dispose qu'ils peuvent être armés, les acteurs de la sécurité privée ne peuvent acquérir, détenir, transporter ni porter une arme dans l'exercice de leur mission et s'interdisent, dans leur communication vis-à-vis de tout client potentiel, de laisser supposer qu'ils seraient dotés d'armes, de quelque catégorie qu'elles soient, lors de l'exécution des prestations.</w:t>
      </w:r>
    </w:p>
    <w:p w14:paraId="529281AB" w14:textId="77777777" w:rsidR="00062EC2" w:rsidRPr="00A06A3A" w:rsidRDefault="00062EC2" w:rsidP="00A4285B">
      <w:pPr>
        <w:rPr>
          <w:rFonts w:ascii="Arial" w:hAnsi="Arial" w:cs="Arial"/>
          <w:sz w:val="24"/>
          <w:szCs w:val="24"/>
        </w:rPr>
      </w:pPr>
      <w:r w:rsidRPr="00A06A3A">
        <w:rPr>
          <w:rFonts w:ascii="Arial" w:hAnsi="Arial" w:cs="Arial"/>
          <w:sz w:val="24"/>
          <w:szCs w:val="24"/>
        </w:rPr>
        <w:t xml:space="preserve">Relations avec les autorités publiques. </w:t>
      </w:r>
    </w:p>
    <w:p w14:paraId="59856160" w14:textId="77777777" w:rsidR="00062EC2" w:rsidRPr="00A06A3A" w:rsidRDefault="00062EC2" w:rsidP="00A4285B">
      <w:pPr>
        <w:rPr>
          <w:rFonts w:ascii="Arial" w:hAnsi="Arial" w:cs="Arial"/>
          <w:sz w:val="24"/>
          <w:szCs w:val="24"/>
        </w:rPr>
      </w:pPr>
      <w:r w:rsidRPr="00A06A3A">
        <w:rPr>
          <w:rFonts w:ascii="Arial" w:hAnsi="Arial" w:cs="Arial"/>
          <w:sz w:val="24"/>
          <w:szCs w:val="24"/>
        </w:rPr>
        <w:t xml:space="preserve">Les acteurs de la sécurité privée entretiennent des relations loyales et transparentes avec les administrations publiques. Leurs déclarations auprès de celles-ci sont sincères. Ils répondent avec diligence à toutes les demandes des administrations publiques. Ils défèrent aux convocations des autorités judiciaires, services de police ou de gendarmerie. </w:t>
      </w:r>
    </w:p>
    <w:p w14:paraId="6CF57B0F" w14:textId="19D83339" w:rsidR="00A44541" w:rsidRDefault="006D3EE8">
      <w:pPr>
        <w:spacing w:line="276" w:lineRule="auto"/>
        <w:rPr>
          <w:rFonts w:ascii="Arial" w:hAnsi="Arial" w:cs="Arial"/>
          <w:sz w:val="24"/>
          <w:szCs w:val="24"/>
        </w:rPr>
      </w:pPr>
      <w:r>
        <w:rPr>
          <w:rFonts w:ascii="Arial" w:hAnsi="Arial" w:cs="Arial"/>
          <w:sz w:val="24"/>
          <w:szCs w:val="24"/>
        </w:rPr>
        <w:t xml:space="preserve">Ressource </w:t>
      </w:r>
      <w:r w:rsidR="00583205">
        <w:rPr>
          <w:rFonts w:ascii="Arial" w:hAnsi="Arial" w:cs="Arial"/>
          <w:sz w:val="24"/>
          <w:szCs w:val="24"/>
        </w:rPr>
        <w:t>accessible en</w:t>
      </w:r>
      <w:r>
        <w:rPr>
          <w:rFonts w:ascii="Arial" w:hAnsi="Arial" w:cs="Arial"/>
          <w:sz w:val="24"/>
          <w:szCs w:val="24"/>
        </w:rPr>
        <w:t xml:space="preserve"> version audio :</w:t>
      </w:r>
    </w:p>
    <w:p w14:paraId="2DC9CDF6" w14:textId="3E3C0865" w:rsidR="006D3EE8" w:rsidRPr="00A06A3A" w:rsidRDefault="006D3EE8">
      <w:pPr>
        <w:spacing w:line="276" w:lineRule="auto"/>
        <w:rPr>
          <w:rFonts w:ascii="Arial" w:hAnsi="Arial" w:cs="Arial"/>
          <w:sz w:val="24"/>
          <w:szCs w:val="24"/>
        </w:rPr>
      </w:pPr>
      <w:r>
        <w:rPr>
          <w:rFonts w:ascii="Arial" w:hAnsi="Arial" w:cs="Arial"/>
          <w:noProof/>
          <w:sz w:val="24"/>
          <w:szCs w:val="24"/>
        </w:rPr>
        <w:drawing>
          <wp:inline distT="0" distB="0" distL="0" distR="0" wp14:anchorId="201ADDA4" wp14:editId="10F5D83F">
            <wp:extent cx="1087755" cy="1087755"/>
            <wp:effectExtent l="0" t="0"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a:extLst>
                        <a:ext uri="{28A0092B-C50C-407E-A947-70E740481C1C}">
                          <a14:useLocalDpi xmlns:a14="http://schemas.microsoft.com/office/drawing/2010/main" val="0"/>
                        </a:ext>
                      </a:extLst>
                    </a:blip>
                    <a:stretch>
                      <a:fillRect/>
                    </a:stretch>
                  </pic:blipFill>
                  <pic:spPr>
                    <a:xfrm>
                      <a:off x="0" y="0"/>
                      <a:ext cx="1098855" cy="1098855"/>
                    </a:xfrm>
                    <a:prstGeom prst="rect">
                      <a:avLst/>
                    </a:prstGeom>
                  </pic:spPr>
                </pic:pic>
              </a:graphicData>
            </a:graphic>
          </wp:inline>
        </w:drawing>
      </w:r>
    </w:p>
    <w:p w14:paraId="372174C2" w14:textId="77777777" w:rsidR="006D3EE8" w:rsidRDefault="006D3EE8">
      <w:pPr>
        <w:spacing w:line="276" w:lineRule="auto"/>
        <w:rPr>
          <w:rFonts w:ascii="Arial" w:hAnsi="Arial" w:cs="Arial"/>
          <w:bCs/>
          <w:sz w:val="24"/>
          <w:szCs w:val="24"/>
          <w:u w:val="single"/>
        </w:rPr>
      </w:pPr>
      <w:r>
        <w:rPr>
          <w:rFonts w:ascii="Arial" w:hAnsi="Arial" w:cs="Arial"/>
          <w:bCs/>
          <w:sz w:val="24"/>
          <w:szCs w:val="24"/>
          <w:u w:val="single"/>
        </w:rPr>
        <w:br w:type="page"/>
      </w:r>
    </w:p>
    <w:p w14:paraId="207EF0D4" w14:textId="4275AAAD" w:rsidR="00656BB1" w:rsidRPr="00A06A3A" w:rsidRDefault="00656BB1" w:rsidP="00656BB1">
      <w:pPr>
        <w:rPr>
          <w:rFonts w:ascii="Arial" w:eastAsia="Times New Roman" w:hAnsi="Arial" w:cs="Arial"/>
          <w:i/>
          <w:iCs/>
          <w:color w:val="333333"/>
          <w:sz w:val="24"/>
          <w:szCs w:val="24"/>
          <w:lang w:eastAsia="fr-FR"/>
        </w:rPr>
      </w:pPr>
      <w:r w:rsidRPr="005D2B69">
        <w:rPr>
          <w:rFonts w:ascii="Arial" w:hAnsi="Arial" w:cs="Arial"/>
          <w:bCs/>
          <w:sz w:val="24"/>
          <w:szCs w:val="24"/>
          <w:u w:val="single"/>
        </w:rPr>
        <w:lastRenderedPageBreak/>
        <w:t>Document 4</w:t>
      </w:r>
      <w:r w:rsidRPr="00A06A3A">
        <w:rPr>
          <w:rFonts w:ascii="Arial" w:hAnsi="Arial" w:cs="Arial"/>
          <w:bCs/>
          <w:sz w:val="24"/>
          <w:szCs w:val="24"/>
        </w:rPr>
        <w:t> : Des agents chargés d’une mission de sécurité « disent » leur métier</w:t>
      </w:r>
    </w:p>
    <w:tbl>
      <w:tblPr>
        <w:tblStyle w:val="Grilledutableau"/>
        <w:tblW w:w="0" w:type="auto"/>
        <w:tblLook w:val="04A0" w:firstRow="1" w:lastRow="0" w:firstColumn="1" w:lastColumn="0" w:noHBand="0" w:noVBand="1"/>
      </w:tblPr>
      <w:tblGrid>
        <w:gridCol w:w="4824"/>
        <w:gridCol w:w="4912"/>
      </w:tblGrid>
      <w:tr w:rsidR="00656BB1" w:rsidRPr="00A06A3A" w14:paraId="0A6472BF" w14:textId="77777777" w:rsidTr="002F1E06">
        <w:tc>
          <w:tcPr>
            <w:tcW w:w="4606" w:type="dxa"/>
            <w:shd w:val="clear" w:color="auto" w:fill="FDB7D8" w:themeFill="accent1" w:themeFillTint="33"/>
          </w:tcPr>
          <w:p w14:paraId="40E9AA97"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Vidéo 1</w:t>
            </w:r>
          </w:p>
        </w:tc>
        <w:tc>
          <w:tcPr>
            <w:tcW w:w="4606" w:type="dxa"/>
            <w:shd w:val="clear" w:color="auto" w:fill="FDB7D8" w:themeFill="accent1" w:themeFillTint="33"/>
          </w:tcPr>
          <w:p w14:paraId="5F4237D3"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Vidéo 2</w:t>
            </w:r>
          </w:p>
        </w:tc>
      </w:tr>
      <w:tr w:rsidR="00656BB1" w:rsidRPr="00A06A3A" w14:paraId="6AD68B67" w14:textId="77777777" w:rsidTr="002F1E06">
        <w:tc>
          <w:tcPr>
            <w:tcW w:w="4606" w:type="dxa"/>
          </w:tcPr>
          <w:p w14:paraId="4A92BBBD" w14:textId="77777777" w:rsidR="00656BB1" w:rsidRPr="00A06A3A" w:rsidRDefault="00656BB1" w:rsidP="002F1E06">
            <w:pPr>
              <w:jc w:val="center"/>
              <w:rPr>
                <w:rFonts w:ascii="Arial" w:hAnsi="Arial" w:cs="Arial"/>
                <w:noProof/>
                <w:sz w:val="24"/>
                <w:szCs w:val="24"/>
                <w:lang w:eastAsia="fr-FR"/>
              </w:rPr>
            </w:pPr>
          </w:p>
          <w:p w14:paraId="7A391DE5"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drawing>
                <wp:inline distT="0" distB="0" distL="0" distR="0" wp14:anchorId="54F40574" wp14:editId="30822508">
                  <wp:extent cx="1067056" cy="1012142"/>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68136" t="24211" r="19885" b="55579"/>
                          <a:stretch>
                            <a:fillRect/>
                          </a:stretch>
                        </pic:blipFill>
                        <pic:spPr bwMode="auto">
                          <a:xfrm>
                            <a:off x="0" y="0"/>
                            <a:ext cx="1067056" cy="1012142"/>
                          </a:xfrm>
                          <a:prstGeom prst="rect">
                            <a:avLst/>
                          </a:prstGeom>
                          <a:noFill/>
                          <a:ln w="9525">
                            <a:noFill/>
                            <a:miter lim="800000"/>
                            <a:headEnd/>
                            <a:tailEnd/>
                          </a:ln>
                        </pic:spPr>
                      </pic:pic>
                    </a:graphicData>
                  </a:graphic>
                </wp:inline>
              </w:drawing>
            </w:r>
          </w:p>
        </w:tc>
        <w:tc>
          <w:tcPr>
            <w:tcW w:w="4606" w:type="dxa"/>
          </w:tcPr>
          <w:p w14:paraId="7C3CCB08" w14:textId="77777777" w:rsidR="00656BB1" w:rsidRPr="00A06A3A" w:rsidRDefault="00656BB1" w:rsidP="002F1E06">
            <w:pPr>
              <w:jc w:val="center"/>
              <w:rPr>
                <w:rFonts w:ascii="Arial" w:hAnsi="Arial" w:cs="Arial"/>
                <w:noProof/>
                <w:sz w:val="24"/>
                <w:szCs w:val="24"/>
                <w:lang w:eastAsia="fr-FR"/>
              </w:rPr>
            </w:pPr>
          </w:p>
          <w:p w14:paraId="4345E106"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drawing>
                <wp:inline distT="0" distB="0" distL="0" distR="0" wp14:anchorId="0BD38158" wp14:editId="4C15D3DA">
                  <wp:extent cx="1173334" cy="1009934"/>
                  <wp:effectExtent l="19050" t="0" r="7766"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67544" t="23579" r="19530" b="56632"/>
                          <a:stretch>
                            <a:fillRect/>
                          </a:stretch>
                        </pic:blipFill>
                        <pic:spPr bwMode="auto">
                          <a:xfrm>
                            <a:off x="0" y="0"/>
                            <a:ext cx="1173334" cy="1009934"/>
                          </a:xfrm>
                          <a:prstGeom prst="rect">
                            <a:avLst/>
                          </a:prstGeom>
                          <a:noFill/>
                          <a:ln w="9525">
                            <a:noFill/>
                            <a:miter lim="800000"/>
                            <a:headEnd/>
                            <a:tailEnd/>
                          </a:ln>
                        </pic:spPr>
                      </pic:pic>
                    </a:graphicData>
                  </a:graphic>
                </wp:inline>
              </w:drawing>
            </w:r>
          </w:p>
        </w:tc>
      </w:tr>
      <w:tr w:rsidR="00656BB1" w:rsidRPr="00A06A3A" w14:paraId="3E6A7B5F" w14:textId="77777777" w:rsidTr="002F1E06">
        <w:tc>
          <w:tcPr>
            <w:tcW w:w="4606" w:type="dxa"/>
          </w:tcPr>
          <w:p w14:paraId="43AEE1A8"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sz w:val="24"/>
                <w:szCs w:val="24"/>
              </w:rPr>
              <w:br w:type="page"/>
            </w:r>
            <w:r w:rsidRPr="00A06A3A">
              <w:rPr>
                <w:rFonts w:ascii="Arial" w:hAnsi="Arial" w:cs="Arial"/>
                <w:noProof/>
                <w:sz w:val="24"/>
                <w:szCs w:val="24"/>
                <w:lang w:eastAsia="fr-FR"/>
              </w:rPr>
              <w:t>Agents d'un service de sécurité dans un espace culturel (1)</w:t>
            </w:r>
          </w:p>
        </w:tc>
        <w:tc>
          <w:tcPr>
            <w:tcW w:w="4606" w:type="dxa"/>
          </w:tcPr>
          <w:p w14:paraId="2713D1F5"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Agents d'un service de sécurité dans un espace culturel (2) - jusqu'à 2 mn</w:t>
            </w:r>
          </w:p>
        </w:tc>
      </w:tr>
      <w:tr w:rsidR="00656BB1" w:rsidRPr="00A06A3A" w14:paraId="2CC41A21" w14:textId="77777777" w:rsidTr="002F1E06">
        <w:tc>
          <w:tcPr>
            <w:tcW w:w="4606" w:type="dxa"/>
          </w:tcPr>
          <w:p w14:paraId="160BBD69" w14:textId="5D747DC9" w:rsidR="00F626EA" w:rsidRPr="00A06A3A" w:rsidRDefault="00C32916" w:rsidP="00F626EA">
            <w:pPr>
              <w:jc w:val="center"/>
              <w:rPr>
                <w:rFonts w:ascii="Arial" w:eastAsia="Times New Roman" w:hAnsi="Arial" w:cs="Arial"/>
                <w:b/>
                <w:bCs/>
                <w:color w:val="00008B"/>
                <w:kern w:val="36"/>
                <w:sz w:val="24"/>
                <w:szCs w:val="24"/>
                <w:lang w:eastAsia="fr-FR"/>
              </w:rPr>
            </w:pPr>
            <w:hyperlink r:id="rId18" w:history="1">
              <w:r w:rsidR="00656BB1" w:rsidRPr="00F626EA">
                <w:rPr>
                  <w:rStyle w:val="Lienhypertexte"/>
                  <w:rFonts w:ascii="Arial" w:eastAsia="Times New Roman" w:hAnsi="Arial" w:cs="Arial"/>
                  <w:b/>
                  <w:bCs/>
                  <w:kern w:val="36"/>
                  <w:sz w:val="24"/>
                  <w:szCs w:val="24"/>
                  <w:lang w:eastAsia="fr-FR"/>
                </w:rPr>
                <w:t>https://www.youtube.com/watch?v=IMr8YY2Bx3g</w:t>
              </w:r>
            </w:hyperlink>
          </w:p>
        </w:tc>
        <w:tc>
          <w:tcPr>
            <w:tcW w:w="4606" w:type="dxa"/>
          </w:tcPr>
          <w:p w14:paraId="5B6E2D13" w14:textId="290D2B5A" w:rsidR="00656BB1" w:rsidRPr="00A06A3A" w:rsidRDefault="00C32916" w:rsidP="002F1E06">
            <w:pPr>
              <w:jc w:val="center"/>
              <w:rPr>
                <w:rFonts w:ascii="Arial" w:eastAsia="Times New Roman" w:hAnsi="Arial" w:cs="Arial"/>
                <w:b/>
                <w:bCs/>
                <w:color w:val="00008B"/>
                <w:kern w:val="36"/>
                <w:sz w:val="24"/>
                <w:szCs w:val="24"/>
                <w:lang w:eastAsia="fr-FR"/>
              </w:rPr>
            </w:pPr>
            <w:hyperlink r:id="rId19" w:history="1">
              <w:r w:rsidR="00F626EA" w:rsidRPr="00BA7B4E">
                <w:rPr>
                  <w:rStyle w:val="Lienhypertexte"/>
                  <w:rFonts w:ascii="Arial" w:eastAsia="Times New Roman" w:hAnsi="Arial" w:cs="Arial"/>
                  <w:b/>
                  <w:bCs/>
                  <w:kern w:val="36"/>
                  <w:sz w:val="24"/>
                  <w:szCs w:val="24"/>
                  <w:lang w:eastAsia="fr-FR"/>
                </w:rPr>
                <w:t>https://www.youtube.com/watch?v=8uboStYvjkw</w:t>
              </w:r>
            </w:hyperlink>
            <w:r w:rsidR="00F626EA">
              <w:rPr>
                <w:rFonts w:ascii="Arial" w:eastAsia="Times New Roman" w:hAnsi="Arial" w:cs="Arial"/>
                <w:b/>
                <w:bCs/>
                <w:color w:val="00008B"/>
                <w:kern w:val="36"/>
                <w:sz w:val="24"/>
                <w:szCs w:val="24"/>
                <w:lang w:eastAsia="fr-FR"/>
              </w:rPr>
              <w:t xml:space="preserve"> </w:t>
            </w:r>
          </w:p>
        </w:tc>
      </w:tr>
      <w:tr w:rsidR="00656BB1" w:rsidRPr="00A06A3A" w14:paraId="6E040D51" w14:textId="77777777" w:rsidTr="002F1E06">
        <w:tc>
          <w:tcPr>
            <w:tcW w:w="4606" w:type="dxa"/>
            <w:shd w:val="clear" w:color="auto" w:fill="FDB7D8" w:themeFill="accent1" w:themeFillTint="33"/>
          </w:tcPr>
          <w:p w14:paraId="7A2B30DD"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Vidéo 3</w:t>
            </w:r>
          </w:p>
        </w:tc>
        <w:tc>
          <w:tcPr>
            <w:tcW w:w="4606" w:type="dxa"/>
            <w:shd w:val="clear" w:color="auto" w:fill="FDB7D8" w:themeFill="accent1" w:themeFillTint="33"/>
          </w:tcPr>
          <w:p w14:paraId="65FE760F"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Vidéo 4</w:t>
            </w:r>
          </w:p>
        </w:tc>
      </w:tr>
      <w:tr w:rsidR="00656BB1" w:rsidRPr="00A06A3A" w14:paraId="245F1302" w14:textId="77777777" w:rsidTr="002F1E06">
        <w:tc>
          <w:tcPr>
            <w:tcW w:w="4606" w:type="dxa"/>
          </w:tcPr>
          <w:p w14:paraId="2C7FBD89" w14:textId="77777777" w:rsidR="00656BB1" w:rsidRPr="00A06A3A" w:rsidRDefault="00656BB1" w:rsidP="002F1E06">
            <w:pPr>
              <w:jc w:val="center"/>
              <w:rPr>
                <w:rFonts w:ascii="Arial" w:hAnsi="Arial" w:cs="Arial"/>
                <w:sz w:val="24"/>
                <w:szCs w:val="24"/>
              </w:rPr>
            </w:pPr>
          </w:p>
          <w:p w14:paraId="3B96F3D5" w14:textId="77777777" w:rsidR="00656BB1" w:rsidRPr="00A06A3A" w:rsidRDefault="00656BB1" w:rsidP="002F1E06">
            <w:pPr>
              <w:jc w:val="center"/>
              <w:rPr>
                <w:rFonts w:ascii="Arial" w:hAnsi="Arial" w:cs="Arial"/>
                <w:sz w:val="24"/>
                <w:szCs w:val="24"/>
              </w:rPr>
            </w:pPr>
            <w:r w:rsidRPr="00A06A3A">
              <w:rPr>
                <w:rFonts w:ascii="Arial" w:hAnsi="Arial" w:cs="Arial"/>
                <w:noProof/>
                <w:sz w:val="24"/>
                <w:szCs w:val="24"/>
                <w:lang w:eastAsia="fr-FR"/>
              </w:rPr>
              <w:drawing>
                <wp:inline distT="0" distB="0" distL="0" distR="0" wp14:anchorId="7C6D2596" wp14:editId="0247F211">
                  <wp:extent cx="1187259" cy="941696"/>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l="67425" t="24421" r="19288" b="56842"/>
                          <a:stretch>
                            <a:fillRect/>
                          </a:stretch>
                        </pic:blipFill>
                        <pic:spPr bwMode="auto">
                          <a:xfrm>
                            <a:off x="0" y="0"/>
                            <a:ext cx="1187205" cy="941653"/>
                          </a:xfrm>
                          <a:prstGeom prst="rect">
                            <a:avLst/>
                          </a:prstGeom>
                          <a:noFill/>
                          <a:ln w="9525">
                            <a:noFill/>
                            <a:miter lim="800000"/>
                            <a:headEnd/>
                            <a:tailEnd/>
                          </a:ln>
                        </pic:spPr>
                      </pic:pic>
                    </a:graphicData>
                  </a:graphic>
                </wp:inline>
              </w:drawing>
            </w:r>
          </w:p>
        </w:tc>
        <w:tc>
          <w:tcPr>
            <w:tcW w:w="4606" w:type="dxa"/>
          </w:tcPr>
          <w:p w14:paraId="2914FBA9" w14:textId="77777777" w:rsidR="00656BB1" w:rsidRPr="00A06A3A" w:rsidRDefault="00656BB1" w:rsidP="002F1E06">
            <w:pPr>
              <w:jc w:val="center"/>
              <w:rPr>
                <w:rFonts w:ascii="Arial" w:hAnsi="Arial" w:cs="Arial"/>
                <w:noProof/>
                <w:sz w:val="24"/>
                <w:szCs w:val="24"/>
                <w:lang w:eastAsia="fr-FR"/>
              </w:rPr>
            </w:pPr>
          </w:p>
          <w:p w14:paraId="25074E99"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drawing>
                <wp:inline distT="0" distB="0" distL="0" distR="0" wp14:anchorId="1D1E3258" wp14:editId="2A7E2E58">
                  <wp:extent cx="984060" cy="1019884"/>
                  <wp:effectExtent l="19050" t="0" r="654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68017" t="23579" r="20604" b="55368"/>
                          <a:stretch>
                            <a:fillRect/>
                          </a:stretch>
                        </pic:blipFill>
                        <pic:spPr bwMode="auto">
                          <a:xfrm>
                            <a:off x="0" y="0"/>
                            <a:ext cx="984060" cy="1019884"/>
                          </a:xfrm>
                          <a:prstGeom prst="rect">
                            <a:avLst/>
                          </a:prstGeom>
                          <a:noFill/>
                          <a:ln w="9525">
                            <a:noFill/>
                            <a:miter lim="800000"/>
                            <a:headEnd/>
                            <a:tailEnd/>
                          </a:ln>
                        </pic:spPr>
                      </pic:pic>
                    </a:graphicData>
                  </a:graphic>
                </wp:inline>
              </w:drawing>
            </w:r>
          </w:p>
        </w:tc>
      </w:tr>
      <w:tr w:rsidR="00656BB1" w:rsidRPr="00A06A3A" w14:paraId="6099A2AC" w14:textId="77777777" w:rsidTr="002F1E06">
        <w:tc>
          <w:tcPr>
            <w:tcW w:w="4606" w:type="dxa"/>
          </w:tcPr>
          <w:p w14:paraId="6E68FBE1"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Agents d'un service de sécurité dans un hypermaché - jusqu'à 2 mn 30 s.</w:t>
            </w:r>
          </w:p>
        </w:tc>
        <w:tc>
          <w:tcPr>
            <w:tcW w:w="4606" w:type="dxa"/>
          </w:tcPr>
          <w:p w14:paraId="4C93E3DE"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Ghislain, policier municipal à Bar-Le-Duc</w:t>
            </w:r>
          </w:p>
        </w:tc>
      </w:tr>
      <w:tr w:rsidR="00656BB1" w:rsidRPr="00A06A3A" w14:paraId="0C74F2BC" w14:textId="77777777" w:rsidTr="002F1E06">
        <w:tc>
          <w:tcPr>
            <w:tcW w:w="4606" w:type="dxa"/>
          </w:tcPr>
          <w:p w14:paraId="01029753" w14:textId="15C1E8CA" w:rsidR="00656BB1" w:rsidRPr="00A06A3A" w:rsidRDefault="00C32916" w:rsidP="00F626EA">
            <w:pPr>
              <w:spacing w:line="240" w:lineRule="auto"/>
              <w:jc w:val="center"/>
              <w:outlineLvl w:val="0"/>
              <w:rPr>
                <w:rFonts w:ascii="Arial" w:hAnsi="Arial" w:cs="Arial"/>
                <w:noProof/>
                <w:sz w:val="24"/>
                <w:szCs w:val="24"/>
                <w:lang w:eastAsia="fr-FR"/>
              </w:rPr>
            </w:pPr>
            <w:hyperlink r:id="rId22" w:history="1">
              <w:r w:rsidR="00F626EA" w:rsidRPr="00BA7B4E">
                <w:rPr>
                  <w:rStyle w:val="Lienhypertexte"/>
                  <w:rFonts w:ascii="Arial" w:eastAsia="Times New Roman" w:hAnsi="Arial" w:cs="Arial"/>
                  <w:b/>
                  <w:bCs/>
                  <w:kern w:val="36"/>
                  <w:sz w:val="24"/>
                  <w:szCs w:val="24"/>
                  <w:lang w:eastAsia="fr-FR"/>
                </w:rPr>
                <w:t>https://www.youtube.com/watch?v=C0eCbQfN9II</w:t>
              </w:r>
            </w:hyperlink>
            <w:r w:rsidR="00F626EA">
              <w:rPr>
                <w:rFonts w:ascii="Arial" w:eastAsia="Times New Roman" w:hAnsi="Arial" w:cs="Arial"/>
                <w:b/>
                <w:bCs/>
                <w:color w:val="00008B"/>
                <w:kern w:val="36"/>
                <w:sz w:val="24"/>
                <w:szCs w:val="24"/>
                <w:lang w:eastAsia="fr-FR"/>
              </w:rPr>
              <w:t xml:space="preserve"> </w:t>
            </w:r>
          </w:p>
        </w:tc>
        <w:tc>
          <w:tcPr>
            <w:tcW w:w="4606" w:type="dxa"/>
          </w:tcPr>
          <w:p w14:paraId="5B7401C6" w14:textId="199F8768" w:rsidR="00656BB1" w:rsidRPr="00A06A3A" w:rsidRDefault="00C32916" w:rsidP="002F1E06">
            <w:pPr>
              <w:jc w:val="center"/>
              <w:outlineLvl w:val="0"/>
              <w:rPr>
                <w:rFonts w:ascii="Arial" w:hAnsi="Arial" w:cs="Arial"/>
                <w:noProof/>
                <w:sz w:val="24"/>
                <w:szCs w:val="24"/>
                <w:lang w:eastAsia="fr-FR"/>
              </w:rPr>
            </w:pPr>
            <w:hyperlink r:id="rId23" w:history="1">
              <w:r w:rsidR="00F626EA" w:rsidRPr="00BA7B4E">
                <w:rPr>
                  <w:rStyle w:val="Lienhypertexte"/>
                  <w:rFonts w:ascii="Arial" w:eastAsia="Times New Roman" w:hAnsi="Arial" w:cs="Arial"/>
                  <w:b/>
                  <w:bCs/>
                  <w:kern w:val="36"/>
                  <w:sz w:val="24"/>
                  <w:szCs w:val="24"/>
                  <w:lang w:eastAsia="fr-FR"/>
                </w:rPr>
                <w:t>https://www.barleduc.fr/mon-quotidien/prevention-securite/police-municipale.html</w:t>
              </w:r>
            </w:hyperlink>
            <w:r w:rsidR="00F626EA">
              <w:rPr>
                <w:rFonts w:ascii="Arial" w:eastAsia="Times New Roman" w:hAnsi="Arial" w:cs="Arial"/>
                <w:b/>
                <w:bCs/>
                <w:color w:val="00008B"/>
                <w:kern w:val="36"/>
                <w:sz w:val="24"/>
                <w:szCs w:val="24"/>
                <w:lang w:eastAsia="fr-FR"/>
              </w:rPr>
              <w:t xml:space="preserve"> </w:t>
            </w:r>
          </w:p>
        </w:tc>
      </w:tr>
      <w:tr w:rsidR="00656BB1" w:rsidRPr="00A06A3A" w14:paraId="309295FC" w14:textId="77777777" w:rsidTr="002F1E06">
        <w:tc>
          <w:tcPr>
            <w:tcW w:w="4606" w:type="dxa"/>
            <w:shd w:val="clear" w:color="auto" w:fill="FDB7D8" w:themeFill="accent1" w:themeFillTint="33"/>
          </w:tcPr>
          <w:p w14:paraId="7D90C127"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t>Vidéo 5</w:t>
            </w:r>
          </w:p>
        </w:tc>
        <w:tc>
          <w:tcPr>
            <w:tcW w:w="4606" w:type="dxa"/>
            <w:shd w:val="clear" w:color="auto" w:fill="FDB7D8" w:themeFill="accent1" w:themeFillTint="33"/>
          </w:tcPr>
          <w:p w14:paraId="354EF17A" w14:textId="77777777" w:rsidR="00656BB1" w:rsidRPr="00A06A3A" w:rsidRDefault="00656BB1" w:rsidP="002F1E06">
            <w:pPr>
              <w:jc w:val="center"/>
              <w:rPr>
                <w:rFonts w:ascii="Arial" w:hAnsi="Arial" w:cs="Arial"/>
                <w:sz w:val="24"/>
                <w:szCs w:val="24"/>
              </w:rPr>
            </w:pPr>
            <w:r w:rsidRPr="00A06A3A">
              <w:rPr>
                <w:rFonts w:ascii="Arial" w:hAnsi="Arial" w:cs="Arial"/>
                <w:sz w:val="24"/>
                <w:szCs w:val="24"/>
              </w:rPr>
              <w:t>Vidéo 6</w:t>
            </w:r>
          </w:p>
        </w:tc>
      </w:tr>
      <w:tr w:rsidR="00656BB1" w:rsidRPr="00A06A3A" w14:paraId="01E285B0" w14:textId="77777777" w:rsidTr="002F1E06">
        <w:tc>
          <w:tcPr>
            <w:tcW w:w="4606" w:type="dxa"/>
          </w:tcPr>
          <w:p w14:paraId="0290B506" w14:textId="77777777" w:rsidR="00656BB1" w:rsidRPr="00A06A3A" w:rsidRDefault="00656BB1" w:rsidP="002F1E06">
            <w:pPr>
              <w:jc w:val="center"/>
              <w:rPr>
                <w:rFonts w:ascii="Arial" w:hAnsi="Arial" w:cs="Arial"/>
                <w:noProof/>
                <w:sz w:val="24"/>
                <w:szCs w:val="24"/>
                <w:lang w:eastAsia="fr-FR"/>
              </w:rPr>
            </w:pPr>
          </w:p>
          <w:p w14:paraId="047D5DCE"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noProof/>
                <w:sz w:val="24"/>
                <w:szCs w:val="24"/>
                <w:lang w:eastAsia="fr-FR"/>
              </w:rPr>
              <w:drawing>
                <wp:inline distT="0" distB="0" distL="0" distR="0" wp14:anchorId="45C49E51" wp14:editId="22FA53AF">
                  <wp:extent cx="1373022" cy="1163358"/>
                  <wp:effectExtent l="19050" t="0" r="0" b="0"/>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67070" t="24000" r="19522" b="55789"/>
                          <a:stretch>
                            <a:fillRect/>
                          </a:stretch>
                        </pic:blipFill>
                        <pic:spPr bwMode="auto">
                          <a:xfrm>
                            <a:off x="0" y="0"/>
                            <a:ext cx="1378997" cy="1168421"/>
                          </a:xfrm>
                          <a:prstGeom prst="rect">
                            <a:avLst/>
                          </a:prstGeom>
                          <a:noFill/>
                          <a:ln w="9525">
                            <a:noFill/>
                            <a:miter lim="800000"/>
                            <a:headEnd/>
                            <a:tailEnd/>
                          </a:ln>
                        </pic:spPr>
                      </pic:pic>
                    </a:graphicData>
                  </a:graphic>
                </wp:inline>
              </w:drawing>
            </w:r>
          </w:p>
        </w:tc>
        <w:tc>
          <w:tcPr>
            <w:tcW w:w="4606" w:type="dxa"/>
          </w:tcPr>
          <w:p w14:paraId="58846B46" w14:textId="77777777" w:rsidR="00656BB1" w:rsidRPr="00A06A3A" w:rsidRDefault="00656BB1" w:rsidP="002F1E06">
            <w:pPr>
              <w:jc w:val="center"/>
              <w:rPr>
                <w:rFonts w:ascii="Arial" w:hAnsi="Arial" w:cs="Arial"/>
                <w:sz w:val="24"/>
                <w:szCs w:val="24"/>
              </w:rPr>
            </w:pPr>
          </w:p>
          <w:p w14:paraId="6B14392E" w14:textId="77777777" w:rsidR="00656BB1" w:rsidRPr="00A06A3A" w:rsidRDefault="00656BB1" w:rsidP="002F1E06">
            <w:pPr>
              <w:jc w:val="center"/>
              <w:rPr>
                <w:rFonts w:ascii="Arial" w:hAnsi="Arial" w:cs="Arial"/>
                <w:sz w:val="24"/>
                <w:szCs w:val="24"/>
              </w:rPr>
            </w:pPr>
            <w:r w:rsidRPr="00A06A3A">
              <w:rPr>
                <w:rFonts w:ascii="Arial" w:hAnsi="Arial" w:cs="Arial"/>
                <w:noProof/>
                <w:sz w:val="24"/>
                <w:szCs w:val="24"/>
                <w:lang w:eastAsia="fr-FR"/>
              </w:rPr>
              <w:drawing>
                <wp:inline distT="0" distB="0" distL="0" distR="0" wp14:anchorId="78691446" wp14:editId="723BA801">
                  <wp:extent cx="1273700" cy="1160060"/>
                  <wp:effectExtent l="19050" t="0" r="2650" b="0"/>
                  <wp:docPr id="1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l="68491" t="24632" r="19293" b="55579"/>
                          <a:stretch>
                            <a:fillRect/>
                          </a:stretch>
                        </pic:blipFill>
                        <pic:spPr bwMode="auto">
                          <a:xfrm>
                            <a:off x="0" y="0"/>
                            <a:ext cx="1275582" cy="1161774"/>
                          </a:xfrm>
                          <a:prstGeom prst="rect">
                            <a:avLst/>
                          </a:prstGeom>
                          <a:noFill/>
                          <a:ln w="9525">
                            <a:noFill/>
                            <a:miter lim="800000"/>
                            <a:headEnd/>
                            <a:tailEnd/>
                          </a:ln>
                        </pic:spPr>
                      </pic:pic>
                    </a:graphicData>
                  </a:graphic>
                </wp:inline>
              </w:drawing>
            </w:r>
          </w:p>
        </w:tc>
      </w:tr>
      <w:tr w:rsidR="00656BB1" w:rsidRPr="00A06A3A" w14:paraId="2F80F752" w14:textId="77777777" w:rsidTr="002F1E06">
        <w:tc>
          <w:tcPr>
            <w:tcW w:w="4606" w:type="dxa"/>
          </w:tcPr>
          <w:p w14:paraId="6A2F5AAC" w14:textId="77777777" w:rsidR="00656BB1" w:rsidRPr="00A06A3A" w:rsidRDefault="00656BB1" w:rsidP="002F1E06">
            <w:pPr>
              <w:jc w:val="center"/>
              <w:rPr>
                <w:rFonts w:ascii="Arial" w:hAnsi="Arial" w:cs="Arial"/>
                <w:noProof/>
                <w:sz w:val="24"/>
                <w:szCs w:val="24"/>
                <w:lang w:eastAsia="fr-FR"/>
              </w:rPr>
            </w:pPr>
            <w:r w:rsidRPr="00A06A3A">
              <w:rPr>
                <w:rFonts w:ascii="Arial" w:hAnsi="Arial" w:cs="Arial"/>
                <w:sz w:val="24"/>
                <w:szCs w:val="24"/>
              </w:rPr>
              <w:t>Camille, agente SSIAP dans un immeuble de grande hauteur (IGH)</w:t>
            </w:r>
          </w:p>
        </w:tc>
        <w:tc>
          <w:tcPr>
            <w:tcW w:w="4606" w:type="dxa"/>
          </w:tcPr>
          <w:p w14:paraId="35B658FF" w14:textId="77777777" w:rsidR="00656BB1" w:rsidRPr="00A06A3A" w:rsidRDefault="00656BB1" w:rsidP="002F1E06">
            <w:pPr>
              <w:jc w:val="center"/>
              <w:rPr>
                <w:rFonts w:ascii="Arial" w:hAnsi="Arial" w:cs="Arial"/>
                <w:sz w:val="24"/>
                <w:szCs w:val="24"/>
              </w:rPr>
            </w:pPr>
            <w:r w:rsidRPr="00A06A3A">
              <w:rPr>
                <w:rFonts w:ascii="Arial" w:hAnsi="Arial" w:cs="Arial"/>
                <w:sz w:val="24"/>
                <w:szCs w:val="24"/>
              </w:rPr>
              <w:t>Stéphane, chef du service incendie et d'assistance aux personnes au château de Versailles</w:t>
            </w:r>
          </w:p>
        </w:tc>
      </w:tr>
      <w:tr w:rsidR="00656BB1" w:rsidRPr="00A06A3A" w14:paraId="153A1855" w14:textId="77777777" w:rsidTr="002F1E06">
        <w:tc>
          <w:tcPr>
            <w:tcW w:w="4606" w:type="dxa"/>
          </w:tcPr>
          <w:p w14:paraId="019CBF9D" w14:textId="27EEB8F9" w:rsidR="00656BB1" w:rsidRPr="00A06A3A" w:rsidRDefault="00C32916" w:rsidP="00F626EA">
            <w:pPr>
              <w:spacing w:line="240" w:lineRule="auto"/>
              <w:jc w:val="center"/>
              <w:outlineLvl w:val="0"/>
              <w:rPr>
                <w:rFonts w:ascii="Arial" w:eastAsia="Times New Roman" w:hAnsi="Arial" w:cs="Arial"/>
                <w:b/>
                <w:bCs/>
                <w:color w:val="00008B"/>
                <w:kern w:val="36"/>
                <w:sz w:val="24"/>
                <w:szCs w:val="24"/>
                <w:lang w:eastAsia="fr-FR"/>
              </w:rPr>
            </w:pPr>
            <w:hyperlink r:id="rId26" w:history="1">
              <w:r w:rsidR="00F626EA" w:rsidRPr="00BA7B4E">
                <w:rPr>
                  <w:rStyle w:val="Lienhypertexte"/>
                  <w:rFonts w:ascii="Arial" w:eastAsia="Times New Roman" w:hAnsi="Arial" w:cs="Arial"/>
                  <w:b/>
                  <w:bCs/>
                  <w:kern w:val="36"/>
                  <w:sz w:val="24"/>
                  <w:szCs w:val="24"/>
                  <w:lang w:eastAsia="fr-FR"/>
                </w:rPr>
                <w:t>https://www.youtube.com/watch?v=qe5L3RplqVE</w:t>
              </w:r>
            </w:hyperlink>
            <w:r w:rsidR="00F626EA">
              <w:rPr>
                <w:rFonts w:ascii="Arial" w:eastAsia="Times New Roman" w:hAnsi="Arial" w:cs="Arial"/>
                <w:b/>
                <w:bCs/>
                <w:color w:val="00008B"/>
                <w:kern w:val="36"/>
                <w:sz w:val="24"/>
                <w:szCs w:val="24"/>
                <w:lang w:eastAsia="fr-FR"/>
              </w:rPr>
              <w:t xml:space="preserve"> </w:t>
            </w:r>
          </w:p>
          <w:p w14:paraId="756F8DB3" w14:textId="77777777" w:rsidR="00656BB1" w:rsidRPr="00A06A3A" w:rsidRDefault="00656BB1" w:rsidP="002F1E06">
            <w:pPr>
              <w:jc w:val="center"/>
              <w:rPr>
                <w:rFonts w:ascii="Arial" w:hAnsi="Arial" w:cs="Arial"/>
                <w:sz w:val="24"/>
                <w:szCs w:val="24"/>
              </w:rPr>
            </w:pPr>
          </w:p>
        </w:tc>
        <w:tc>
          <w:tcPr>
            <w:tcW w:w="4606" w:type="dxa"/>
          </w:tcPr>
          <w:p w14:paraId="539BF78D" w14:textId="03674571" w:rsidR="00656BB1" w:rsidRPr="00A06A3A" w:rsidRDefault="00C32916" w:rsidP="00F626EA">
            <w:pPr>
              <w:spacing w:line="240" w:lineRule="auto"/>
              <w:jc w:val="center"/>
              <w:outlineLvl w:val="0"/>
              <w:rPr>
                <w:rFonts w:ascii="Arial" w:eastAsia="Times New Roman" w:hAnsi="Arial" w:cs="Arial"/>
                <w:b/>
                <w:bCs/>
                <w:color w:val="00008B"/>
                <w:kern w:val="36"/>
                <w:sz w:val="24"/>
                <w:szCs w:val="24"/>
                <w:lang w:eastAsia="fr-FR"/>
              </w:rPr>
            </w:pPr>
            <w:hyperlink r:id="rId27" w:history="1">
              <w:r w:rsidR="00F626EA" w:rsidRPr="00BA7B4E">
                <w:rPr>
                  <w:rStyle w:val="Lienhypertexte"/>
                  <w:rFonts w:ascii="Arial" w:eastAsia="Times New Roman" w:hAnsi="Arial" w:cs="Arial"/>
                  <w:b/>
                  <w:bCs/>
                  <w:kern w:val="36"/>
                  <w:sz w:val="24"/>
                  <w:szCs w:val="24"/>
                  <w:lang w:eastAsia="fr-FR"/>
                </w:rPr>
                <w:t>https://www.youtube.com/watch?v=27U5h72uSW0</w:t>
              </w:r>
            </w:hyperlink>
            <w:r w:rsidR="00F626EA">
              <w:rPr>
                <w:rFonts w:ascii="Arial" w:eastAsia="Times New Roman" w:hAnsi="Arial" w:cs="Arial"/>
                <w:b/>
                <w:bCs/>
                <w:color w:val="00008B"/>
                <w:kern w:val="36"/>
                <w:sz w:val="24"/>
                <w:szCs w:val="24"/>
                <w:lang w:eastAsia="fr-FR"/>
              </w:rPr>
              <w:t xml:space="preserve"> </w:t>
            </w:r>
          </w:p>
          <w:p w14:paraId="2174B46A" w14:textId="77777777" w:rsidR="00656BB1" w:rsidRPr="00A06A3A" w:rsidRDefault="00656BB1" w:rsidP="002F1E06">
            <w:pPr>
              <w:jc w:val="center"/>
              <w:rPr>
                <w:rFonts w:ascii="Arial" w:hAnsi="Arial" w:cs="Arial"/>
                <w:sz w:val="24"/>
                <w:szCs w:val="24"/>
              </w:rPr>
            </w:pPr>
          </w:p>
        </w:tc>
      </w:tr>
    </w:tbl>
    <w:p w14:paraId="70C435D7" w14:textId="77777777" w:rsidR="00656BB1" w:rsidRPr="00A06A3A" w:rsidRDefault="00656BB1" w:rsidP="00656BB1">
      <w:pPr>
        <w:rPr>
          <w:rFonts w:ascii="Arial" w:eastAsia="Times New Roman" w:hAnsi="Arial" w:cs="Arial"/>
          <w:i/>
          <w:iCs/>
          <w:color w:val="333333"/>
          <w:sz w:val="24"/>
          <w:szCs w:val="24"/>
          <w:lang w:eastAsia="fr-FR"/>
        </w:rPr>
      </w:pPr>
    </w:p>
    <w:p w14:paraId="32526574" w14:textId="77777777" w:rsidR="0019786E" w:rsidRPr="00A06A3A" w:rsidRDefault="0019786E" w:rsidP="0019786E">
      <w:pPr>
        <w:rPr>
          <w:rFonts w:ascii="Arial" w:hAnsi="Arial" w:cs="Arial"/>
          <w:sz w:val="24"/>
          <w:szCs w:val="24"/>
        </w:rPr>
      </w:pPr>
      <w:r w:rsidRPr="005D2B69">
        <w:rPr>
          <w:rFonts w:ascii="Arial" w:hAnsi="Arial" w:cs="Arial"/>
          <w:bCs/>
          <w:sz w:val="24"/>
          <w:szCs w:val="24"/>
          <w:u w:val="single"/>
        </w:rPr>
        <w:t>Document</w:t>
      </w:r>
      <w:r w:rsidRPr="005D2B69">
        <w:rPr>
          <w:rFonts w:ascii="Arial" w:hAnsi="Arial" w:cs="Arial"/>
          <w:sz w:val="24"/>
          <w:szCs w:val="24"/>
          <w:u w:val="single"/>
        </w:rPr>
        <w:t xml:space="preserve"> 5</w:t>
      </w:r>
      <w:r w:rsidRPr="00A06A3A">
        <w:rPr>
          <w:rFonts w:ascii="Arial" w:hAnsi="Arial" w:cs="Arial"/>
          <w:sz w:val="24"/>
          <w:szCs w:val="24"/>
        </w:rPr>
        <w:t> : Exemple de support unique de négociation de stage</w:t>
      </w:r>
    </w:p>
    <w:p w14:paraId="1E0ADFCB" w14:textId="77777777" w:rsidR="00A679DF" w:rsidRPr="00A06A3A" w:rsidRDefault="00C32916">
      <w:pPr>
        <w:rPr>
          <w:rStyle w:val="Lienhypertexte"/>
          <w:rFonts w:ascii="Arial" w:hAnsi="Arial" w:cs="Arial"/>
          <w:sz w:val="24"/>
          <w:szCs w:val="24"/>
        </w:rPr>
      </w:pPr>
      <w:hyperlink r:id="rId28" w:history="1">
        <w:r w:rsidR="0019786E" w:rsidRPr="00A06A3A">
          <w:rPr>
            <w:rStyle w:val="Lienhypertexte"/>
            <w:rFonts w:ascii="Arial" w:hAnsi="Arial" w:cs="Arial"/>
            <w:sz w:val="24"/>
            <w:szCs w:val="24"/>
          </w:rPr>
          <w:t>https://coggle.it/diagram/X2w-wwMZ8iJ9MTkA/t/-/4fde19e1dd728df6f51b4416891c7453eb6b404f76f13e10d53367ec6551aa2e</w:t>
        </w:r>
      </w:hyperlink>
    </w:p>
    <w:p w14:paraId="2238419E" w14:textId="77777777" w:rsidR="00A679DF" w:rsidRPr="00A06A3A" w:rsidRDefault="00A679DF">
      <w:pPr>
        <w:spacing w:line="276" w:lineRule="auto"/>
        <w:rPr>
          <w:rStyle w:val="Lienhypertexte"/>
          <w:rFonts w:ascii="Arial" w:hAnsi="Arial" w:cs="Arial"/>
          <w:sz w:val="24"/>
          <w:szCs w:val="24"/>
        </w:rPr>
      </w:pPr>
      <w:r w:rsidRPr="00A06A3A">
        <w:rPr>
          <w:rStyle w:val="Lienhypertexte"/>
          <w:rFonts w:ascii="Arial" w:hAnsi="Arial" w:cs="Arial"/>
          <w:sz w:val="24"/>
          <w:szCs w:val="24"/>
        </w:rPr>
        <w:br w:type="page"/>
      </w:r>
    </w:p>
    <w:p w14:paraId="633A2031" w14:textId="77777777" w:rsidR="00A679DF" w:rsidRPr="00A06A3A" w:rsidRDefault="00A679DF" w:rsidP="00A679DF">
      <w:pPr>
        <w:spacing w:after="0" w:line="480" w:lineRule="auto"/>
        <w:rPr>
          <w:rFonts w:ascii="Arial" w:hAnsi="Arial" w:cs="Arial"/>
          <w:sz w:val="24"/>
          <w:szCs w:val="24"/>
        </w:rPr>
      </w:pPr>
      <w:r w:rsidRPr="005D2B69">
        <w:rPr>
          <w:rFonts w:ascii="Arial" w:hAnsi="Arial" w:cs="Arial"/>
          <w:sz w:val="24"/>
          <w:szCs w:val="24"/>
          <w:u w:val="single"/>
        </w:rPr>
        <w:lastRenderedPageBreak/>
        <w:t>Document 6</w:t>
      </w:r>
      <w:r w:rsidRPr="00A06A3A">
        <w:rPr>
          <w:rFonts w:ascii="Arial" w:hAnsi="Arial" w:cs="Arial"/>
          <w:sz w:val="24"/>
          <w:szCs w:val="24"/>
        </w:rPr>
        <w:t> : Fiche méthode « </w:t>
      </w:r>
      <w:r w:rsidR="008F1BE9" w:rsidRPr="00A06A3A">
        <w:rPr>
          <w:rFonts w:ascii="Arial" w:hAnsi="Arial" w:cs="Arial"/>
          <w:sz w:val="24"/>
          <w:szCs w:val="24"/>
        </w:rPr>
        <w:t>Me dire</w:t>
      </w:r>
      <w:r w:rsidRPr="00A06A3A">
        <w:rPr>
          <w:rFonts w:ascii="Arial" w:hAnsi="Arial" w:cs="Arial"/>
          <w:sz w:val="24"/>
          <w:szCs w:val="24"/>
        </w:rPr>
        <w:t> »</w:t>
      </w:r>
    </w:p>
    <w:p w14:paraId="47F1D0D1" w14:textId="77777777" w:rsidR="00A679DF" w:rsidRPr="00A06A3A" w:rsidRDefault="00A679DF" w:rsidP="00A679DF">
      <w:pPr>
        <w:spacing w:after="0" w:line="480" w:lineRule="auto"/>
        <w:rPr>
          <w:rFonts w:ascii="Arial" w:hAnsi="Arial" w:cs="Arial"/>
          <w:sz w:val="24"/>
          <w:szCs w:val="24"/>
        </w:rPr>
      </w:pPr>
      <w:r w:rsidRPr="00A06A3A">
        <w:rPr>
          <w:rFonts w:ascii="Arial" w:hAnsi="Arial" w:cs="Arial"/>
          <w:sz w:val="24"/>
          <w:szCs w:val="24"/>
        </w:rPr>
        <w:t xml:space="preserve">Production à mettre en œuvre : </w:t>
      </w:r>
    </w:p>
    <w:p w14:paraId="22E4B3AD" w14:textId="77777777" w:rsidR="00A679DF" w:rsidRPr="00A06A3A" w:rsidRDefault="00A679DF" w:rsidP="00A679DF">
      <w:pPr>
        <w:spacing w:after="0" w:line="480" w:lineRule="auto"/>
        <w:rPr>
          <w:rFonts w:ascii="Arial" w:hAnsi="Arial" w:cs="Arial"/>
          <w:sz w:val="24"/>
          <w:szCs w:val="24"/>
        </w:rPr>
      </w:pPr>
      <w:r w:rsidRPr="00A06A3A">
        <w:rPr>
          <w:rFonts w:ascii="Arial" w:hAnsi="Arial" w:cs="Arial"/>
          <w:b/>
          <w:sz w:val="24"/>
          <w:szCs w:val="24"/>
        </w:rPr>
        <w:t>Curriculum vitae</w:t>
      </w:r>
      <w:r w:rsidR="00422096" w:rsidRPr="00A06A3A">
        <w:rPr>
          <w:rFonts w:ascii="Arial" w:hAnsi="Arial" w:cs="Arial"/>
          <w:b/>
          <w:sz w:val="24"/>
          <w:szCs w:val="24"/>
        </w:rPr>
        <w:t xml:space="preserve"> </w:t>
      </w:r>
      <w:r w:rsidRPr="00A06A3A">
        <w:rPr>
          <w:rFonts w:ascii="Arial" w:hAnsi="Arial" w:cs="Arial"/>
          <w:sz w:val="24"/>
          <w:szCs w:val="24"/>
        </w:rPr>
        <w:t xml:space="preserve">+ </w:t>
      </w:r>
      <w:r w:rsidR="00422096" w:rsidRPr="00A06A3A">
        <w:rPr>
          <w:rFonts w:ascii="Arial" w:hAnsi="Arial" w:cs="Arial"/>
          <w:b/>
          <w:sz w:val="24"/>
          <w:szCs w:val="24"/>
        </w:rPr>
        <w:t>L</w:t>
      </w:r>
      <w:r w:rsidRPr="00A06A3A">
        <w:rPr>
          <w:rFonts w:ascii="Arial" w:hAnsi="Arial" w:cs="Arial"/>
          <w:b/>
          <w:sz w:val="24"/>
          <w:szCs w:val="24"/>
        </w:rPr>
        <w:t>ettre de motivation</w:t>
      </w:r>
      <w:r w:rsidR="00EC06E4" w:rsidRPr="00A06A3A">
        <w:rPr>
          <w:rFonts w:ascii="Arial" w:hAnsi="Arial" w:cs="Arial"/>
          <w:b/>
          <w:sz w:val="24"/>
          <w:szCs w:val="24"/>
        </w:rPr>
        <w:t xml:space="preserve"> </w:t>
      </w:r>
      <w:r w:rsidRPr="00A06A3A">
        <w:rPr>
          <w:rFonts w:ascii="Arial" w:hAnsi="Arial" w:cs="Arial"/>
          <w:sz w:val="24"/>
          <w:szCs w:val="24"/>
        </w:rPr>
        <w:t xml:space="preserve">combinés sous forme d'une </w:t>
      </w:r>
      <w:r w:rsidRPr="00A06A3A">
        <w:rPr>
          <w:rFonts w:ascii="Arial" w:hAnsi="Arial" w:cs="Arial"/>
          <w:b/>
          <w:sz w:val="24"/>
          <w:szCs w:val="24"/>
        </w:rPr>
        <w:t>carte mentale</w:t>
      </w:r>
      <w:r w:rsidR="00EC06E4" w:rsidRPr="00A06A3A">
        <w:rPr>
          <w:rFonts w:ascii="Arial" w:hAnsi="Arial" w:cs="Arial"/>
          <w:b/>
          <w:sz w:val="24"/>
          <w:szCs w:val="24"/>
        </w:rPr>
        <w:t xml:space="preserve"> </w:t>
      </w:r>
      <w:r w:rsidRPr="00A06A3A">
        <w:rPr>
          <w:rFonts w:ascii="Arial" w:hAnsi="Arial" w:cs="Arial"/>
          <w:sz w:val="24"/>
          <w:szCs w:val="24"/>
        </w:rPr>
        <w:t>→</w:t>
      </w:r>
    </w:p>
    <w:p w14:paraId="3ACDADD8" w14:textId="7FDC653F" w:rsidR="00A679DF" w:rsidRPr="00A06A3A" w:rsidRDefault="00A679DF" w:rsidP="00A679DF">
      <w:pPr>
        <w:spacing w:after="0" w:line="480" w:lineRule="auto"/>
        <w:rPr>
          <w:rFonts w:ascii="Arial" w:hAnsi="Arial" w:cs="Arial"/>
          <w:sz w:val="24"/>
          <w:szCs w:val="24"/>
        </w:rPr>
      </w:pPr>
      <w:r w:rsidRPr="00A06A3A">
        <w:rPr>
          <w:rFonts w:ascii="Arial" w:hAnsi="Arial" w:cs="Arial"/>
          <w:sz w:val="24"/>
          <w:szCs w:val="24"/>
        </w:rPr>
        <w:t>possibilité de combiner des mots clefs ou des phrases dans les branches avec le "Je"</w:t>
      </w:r>
    </w:p>
    <w:p w14:paraId="7F930192" w14:textId="32C18005" w:rsidR="00A679DF" w:rsidRPr="00A06A3A" w:rsidRDefault="00A679DF" w:rsidP="00A679DF">
      <w:pPr>
        <w:spacing w:after="0" w:line="480" w:lineRule="auto"/>
        <w:rPr>
          <w:rFonts w:ascii="Arial" w:hAnsi="Arial" w:cs="Arial"/>
          <w:sz w:val="24"/>
          <w:szCs w:val="24"/>
        </w:rPr>
      </w:pPr>
      <w:r w:rsidRPr="00A06A3A">
        <w:rPr>
          <w:rFonts w:ascii="Arial" w:hAnsi="Arial" w:cs="Arial"/>
          <w:b/>
          <w:sz w:val="24"/>
          <w:szCs w:val="24"/>
        </w:rPr>
        <w:t xml:space="preserve">Outil </w:t>
      </w:r>
      <w:r w:rsidRPr="00A06A3A">
        <w:rPr>
          <w:rFonts w:ascii="Arial" w:hAnsi="Arial" w:cs="Arial"/>
          <w:sz w:val="24"/>
          <w:szCs w:val="24"/>
        </w:rPr>
        <w:t>: coggle.it</w:t>
      </w:r>
      <w:r w:rsidR="00F1097E" w:rsidRPr="00A06A3A">
        <w:rPr>
          <w:rFonts w:ascii="Arial" w:hAnsi="Arial" w:cs="Arial"/>
          <w:sz w:val="24"/>
          <w:szCs w:val="24"/>
        </w:rPr>
        <w:t xml:space="preserve"> </w:t>
      </w:r>
    </w:p>
    <w:p w14:paraId="45B03088" w14:textId="45252F20" w:rsidR="00A679DF" w:rsidRPr="00A06A3A" w:rsidRDefault="00A679DF" w:rsidP="00A679DF">
      <w:pPr>
        <w:spacing w:after="0" w:line="480" w:lineRule="auto"/>
        <w:rPr>
          <w:rFonts w:ascii="Arial" w:hAnsi="Arial" w:cs="Arial"/>
          <w:sz w:val="24"/>
          <w:szCs w:val="24"/>
        </w:rPr>
      </w:pPr>
      <w:r w:rsidRPr="00A06A3A">
        <w:rPr>
          <w:rFonts w:ascii="Arial" w:hAnsi="Arial" w:cs="Arial"/>
          <w:b/>
          <w:sz w:val="24"/>
          <w:szCs w:val="24"/>
        </w:rPr>
        <w:t>Intérêt de l'outil</w:t>
      </w:r>
      <w:r w:rsidRPr="00A06A3A">
        <w:rPr>
          <w:rFonts w:ascii="Arial" w:hAnsi="Arial" w:cs="Arial"/>
          <w:sz w:val="24"/>
          <w:szCs w:val="24"/>
        </w:rPr>
        <w:t xml:space="preserve"> : support nomade, évolutif, pérenne qui peut être partagé avec vos professeurs + adresse url permanente qui peut être communiquée à un professionnel ou document PDF qui peut être généré</w:t>
      </w:r>
      <w:r w:rsidR="005D2B69">
        <w:rPr>
          <w:rFonts w:ascii="Arial" w:hAnsi="Arial" w:cs="Arial"/>
          <w:sz w:val="24"/>
          <w:szCs w:val="24"/>
        </w:rPr>
        <w:t>.</w:t>
      </w:r>
    </w:p>
    <w:p w14:paraId="134299DD" w14:textId="77777777" w:rsidR="00A679DF" w:rsidRPr="00A06A3A" w:rsidRDefault="00A679DF" w:rsidP="00A679DF">
      <w:pPr>
        <w:spacing w:after="0" w:line="480" w:lineRule="auto"/>
        <w:rPr>
          <w:rFonts w:ascii="Arial" w:hAnsi="Arial" w:cs="Arial"/>
          <w:b/>
          <w:sz w:val="24"/>
          <w:szCs w:val="24"/>
        </w:rPr>
      </w:pPr>
    </w:p>
    <w:p w14:paraId="7D157F8F" w14:textId="77777777" w:rsidR="00A679DF" w:rsidRPr="00A06A3A" w:rsidRDefault="00A679DF" w:rsidP="00A679DF">
      <w:pPr>
        <w:spacing w:after="0" w:line="480" w:lineRule="auto"/>
        <w:rPr>
          <w:rFonts w:ascii="Arial" w:hAnsi="Arial" w:cs="Arial"/>
          <w:b/>
          <w:sz w:val="24"/>
          <w:szCs w:val="24"/>
        </w:rPr>
      </w:pPr>
      <w:r w:rsidRPr="00A06A3A">
        <w:rPr>
          <w:rFonts w:ascii="Arial" w:hAnsi="Arial" w:cs="Arial"/>
          <w:b/>
          <w:sz w:val="24"/>
          <w:szCs w:val="24"/>
        </w:rPr>
        <w:t>Clefs de la réussite du support :</w:t>
      </w:r>
    </w:p>
    <w:p w14:paraId="3CCB8DB5" w14:textId="77777777" w:rsidR="00A679DF" w:rsidRPr="00FA4C9B" w:rsidRDefault="00A679DF" w:rsidP="00A679DF">
      <w:pPr>
        <w:pStyle w:val="Paragraphedeliste"/>
        <w:numPr>
          <w:ilvl w:val="0"/>
          <w:numId w:val="26"/>
        </w:numPr>
        <w:spacing w:after="0" w:line="480" w:lineRule="auto"/>
        <w:contextualSpacing/>
        <w:jc w:val="left"/>
        <w:rPr>
          <w:rFonts w:ascii="Arial" w:hAnsi="Arial" w:cs="Arial"/>
          <w:color w:val="000000" w:themeColor="text1"/>
          <w:sz w:val="24"/>
          <w:szCs w:val="24"/>
        </w:rPr>
      </w:pPr>
      <w:r w:rsidRPr="00FA4C9B">
        <w:rPr>
          <w:rFonts w:ascii="Arial" w:hAnsi="Arial" w:cs="Arial"/>
          <w:color w:val="000000" w:themeColor="text1"/>
          <w:sz w:val="24"/>
          <w:szCs w:val="24"/>
        </w:rPr>
        <w:t>Mettre à plat toutes vos idées</w:t>
      </w:r>
    </w:p>
    <w:p w14:paraId="68081CDD" w14:textId="77777777" w:rsidR="00A679DF" w:rsidRPr="00FA4C9B" w:rsidRDefault="00A679DF" w:rsidP="00A679DF">
      <w:pPr>
        <w:pStyle w:val="Paragraphedeliste"/>
        <w:numPr>
          <w:ilvl w:val="0"/>
          <w:numId w:val="26"/>
        </w:numPr>
        <w:spacing w:after="0" w:line="480" w:lineRule="auto"/>
        <w:contextualSpacing/>
        <w:jc w:val="left"/>
        <w:rPr>
          <w:rFonts w:ascii="Arial" w:hAnsi="Arial" w:cs="Arial"/>
          <w:color w:val="000000" w:themeColor="text1"/>
          <w:sz w:val="24"/>
          <w:szCs w:val="24"/>
        </w:rPr>
      </w:pPr>
      <w:r w:rsidRPr="00FA4C9B">
        <w:rPr>
          <w:rFonts w:ascii="Arial" w:hAnsi="Arial" w:cs="Arial"/>
          <w:color w:val="000000" w:themeColor="text1"/>
          <w:sz w:val="24"/>
          <w:szCs w:val="24"/>
        </w:rPr>
        <w:t>Trouver les mots justes</w:t>
      </w:r>
    </w:p>
    <w:p w14:paraId="1A482866" w14:textId="77777777" w:rsidR="00A679DF" w:rsidRPr="00FA4C9B" w:rsidRDefault="00A679DF" w:rsidP="00A679DF">
      <w:pPr>
        <w:pStyle w:val="Paragraphedeliste"/>
        <w:numPr>
          <w:ilvl w:val="0"/>
          <w:numId w:val="26"/>
        </w:numPr>
        <w:spacing w:after="0" w:line="480" w:lineRule="auto"/>
        <w:contextualSpacing/>
        <w:jc w:val="left"/>
        <w:rPr>
          <w:rFonts w:ascii="Arial" w:hAnsi="Arial" w:cs="Arial"/>
          <w:color w:val="000000" w:themeColor="text1"/>
          <w:sz w:val="24"/>
          <w:szCs w:val="24"/>
        </w:rPr>
      </w:pPr>
      <w:r w:rsidRPr="00FA4C9B">
        <w:rPr>
          <w:rFonts w:ascii="Arial" w:hAnsi="Arial" w:cs="Arial"/>
          <w:color w:val="000000" w:themeColor="text1"/>
          <w:sz w:val="24"/>
          <w:szCs w:val="24"/>
        </w:rPr>
        <w:t>Parler positivement de vous, de ce que l'on dit de vous mais aussi honnêtement</w:t>
      </w:r>
    </w:p>
    <w:p w14:paraId="5D4289EC" w14:textId="77777777" w:rsidR="00A679DF" w:rsidRPr="00FA4C9B" w:rsidRDefault="00A679DF" w:rsidP="00A679DF">
      <w:pPr>
        <w:pStyle w:val="Paragraphedeliste"/>
        <w:numPr>
          <w:ilvl w:val="0"/>
          <w:numId w:val="26"/>
        </w:numPr>
        <w:spacing w:after="0" w:line="480" w:lineRule="auto"/>
        <w:contextualSpacing/>
        <w:jc w:val="left"/>
        <w:rPr>
          <w:rFonts w:ascii="Arial" w:hAnsi="Arial" w:cs="Arial"/>
          <w:color w:val="000000" w:themeColor="text1"/>
          <w:sz w:val="24"/>
          <w:szCs w:val="24"/>
        </w:rPr>
      </w:pPr>
      <w:r w:rsidRPr="00FA4C9B">
        <w:rPr>
          <w:rFonts w:ascii="Arial" w:hAnsi="Arial" w:cs="Arial"/>
          <w:color w:val="000000" w:themeColor="text1"/>
          <w:sz w:val="24"/>
          <w:szCs w:val="24"/>
        </w:rPr>
        <w:t>Insérer une photographie qui vous plaît et adaptée au contexte</w:t>
      </w:r>
    </w:p>
    <w:p w14:paraId="5CB21DC4" w14:textId="77777777" w:rsidR="00A679DF" w:rsidRPr="00FA4C9B" w:rsidRDefault="00A679DF" w:rsidP="00A679DF">
      <w:pPr>
        <w:pStyle w:val="Paragraphedeliste"/>
        <w:numPr>
          <w:ilvl w:val="0"/>
          <w:numId w:val="26"/>
        </w:numPr>
        <w:spacing w:after="0" w:line="480" w:lineRule="auto"/>
        <w:contextualSpacing/>
        <w:jc w:val="left"/>
        <w:rPr>
          <w:rFonts w:ascii="Arial" w:hAnsi="Arial" w:cs="Arial"/>
          <w:color w:val="000000" w:themeColor="text1"/>
          <w:sz w:val="24"/>
          <w:szCs w:val="24"/>
        </w:rPr>
      </w:pPr>
      <w:r w:rsidRPr="00FA4C9B">
        <w:rPr>
          <w:rFonts w:ascii="Arial" w:hAnsi="Arial" w:cs="Arial"/>
          <w:color w:val="000000" w:themeColor="text1"/>
          <w:sz w:val="24"/>
          <w:szCs w:val="24"/>
        </w:rPr>
        <w:t>Organiser les branches</w:t>
      </w:r>
    </w:p>
    <w:p w14:paraId="382CCBC9" w14:textId="77777777" w:rsidR="00A679DF" w:rsidRPr="00FA4C9B" w:rsidRDefault="00A679DF" w:rsidP="00A679DF">
      <w:pPr>
        <w:pStyle w:val="Paragraphedeliste"/>
        <w:numPr>
          <w:ilvl w:val="0"/>
          <w:numId w:val="26"/>
        </w:numPr>
        <w:spacing w:after="0" w:line="480" w:lineRule="auto"/>
        <w:contextualSpacing/>
        <w:jc w:val="left"/>
        <w:rPr>
          <w:rFonts w:ascii="Arial" w:hAnsi="Arial" w:cs="Arial"/>
          <w:color w:val="000000" w:themeColor="text1"/>
          <w:sz w:val="24"/>
          <w:szCs w:val="24"/>
        </w:rPr>
      </w:pPr>
      <w:r w:rsidRPr="00FA4C9B">
        <w:rPr>
          <w:rFonts w:ascii="Arial" w:hAnsi="Arial" w:cs="Arial"/>
          <w:color w:val="000000" w:themeColor="text1"/>
          <w:sz w:val="24"/>
          <w:szCs w:val="24"/>
        </w:rPr>
        <w:t>Faire le tri, hiérarchiser les informations</w:t>
      </w:r>
    </w:p>
    <w:p w14:paraId="2992A0DB" w14:textId="77777777" w:rsidR="00A679DF" w:rsidRPr="00FA4C9B" w:rsidRDefault="00A679DF" w:rsidP="00A679DF">
      <w:pPr>
        <w:pStyle w:val="Paragraphedeliste"/>
        <w:numPr>
          <w:ilvl w:val="0"/>
          <w:numId w:val="26"/>
        </w:numPr>
        <w:spacing w:after="0" w:line="480" w:lineRule="auto"/>
        <w:contextualSpacing/>
        <w:jc w:val="left"/>
        <w:rPr>
          <w:rFonts w:ascii="Arial" w:hAnsi="Arial" w:cs="Arial"/>
          <w:color w:val="000000" w:themeColor="text1"/>
          <w:sz w:val="24"/>
          <w:szCs w:val="24"/>
        </w:rPr>
      </w:pPr>
      <w:r w:rsidRPr="00FA4C9B">
        <w:rPr>
          <w:rFonts w:ascii="Arial" w:hAnsi="Arial" w:cs="Arial"/>
          <w:color w:val="000000" w:themeColor="text1"/>
          <w:sz w:val="24"/>
          <w:szCs w:val="24"/>
        </w:rPr>
        <w:t>Atteindre l'objectif Zéro défaut "qualités rédactionnelles"</w:t>
      </w:r>
      <w:r w:rsidR="00464D3F" w:rsidRPr="00FA4C9B">
        <w:rPr>
          <w:rFonts w:ascii="Arial" w:hAnsi="Arial" w:cs="Arial"/>
          <w:color w:val="000000" w:themeColor="text1"/>
          <w:sz w:val="24"/>
          <w:szCs w:val="24"/>
        </w:rPr>
        <w:t xml:space="preserve"> avec l’appui de votre professeur et de votre entourage </w:t>
      </w:r>
    </w:p>
    <w:p w14:paraId="0677582E" w14:textId="54F22F03" w:rsidR="00905819" w:rsidRPr="00905819" w:rsidRDefault="00A679DF" w:rsidP="00905819">
      <w:pPr>
        <w:pStyle w:val="Paragraphedeliste"/>
        <w:numPr>
          <w:ilvl w:val="0"/>
          <w:numId w:val="26"/>
        </w:numPr>
        <w:spacing w:after="0" w:line="480" w:lineRule="auto"/>
        <w:contextualSpacing/>
        <w:jc w:val="left"/>
        <w:rPr>
          <w:rFonts w:ascii="Arial" w:hAnsi="Arial" w:cs="Arial"/>
          <w:color w:val="000000" w:themeColor="text1"/>
          <w:sz w:val="24"/>
          <w:szCs w:val="24"/>
          <w:lang w:bidi="fr-FR"/>
        </w:rPr>
      </w:pPr>
      <w:r w:rsidRPr="00FA4C9B">
        <w:rPr>
          <w:rFonts w:ascii="Arial" w:hAnsi="Arial" w:cs="Arial"/>
          <w:color w:val="000000" w:themeColor="text1"/>
          <w:sz w:val="24"/>
          <w:szCs w:val="24"/>
        </w:rPr>
        <w:t>Personnaliser si possible l'objectif compte tenu du lieu de stage</w:t>
      </w:r>
      <w:r w:rsidR="00EC06E4" w:rsidRPr="00FA4C9B">
        <w:rPr>
          <w:rFonts w:ascii="Arial" w:hAnsi="Arial" w:cs="Arial"/>
          <w:color w:val="000000" w:themeColor="text1"/>
          <w:sz w:val="24"/>
          <w:szCs w:val="24"/>
        </w:rPr>
        <w:t xml:space="preserve"> visé</w:t>
      </w:r>
    </w:p>
    <w:sectPr w:rsidR="00905819" w:rsidRPr="00905819" w:rsidSect="00E21EE0">
      <w:footerReference w:type="even" r:id="rId29"/>
      <w:footerReference w:type="default" r:id="rId30"/>
      <w:footerReference w:type="first" r:id="rId31"/>
      <w:pgSz w:w="11906" w:h="16838" w:code="9"/>
      <w:pgMar w:top="936" w:right="1080" w:bottom="936" w:left="1080" w:header="720" w:footer="898"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23F146" w14:textId="77777777" w:rsidR="00C32916" w:rsidRDefault="00C32916" w:rsidP="00600433">
      <w:pPr>
        <w:spacing w:after="0" w:line="240" w:lineRule="auto"/>
      </w:pPr>
      <w:r>
        <w:separator/>
      </w:r>
    </w:p>
  </w:endnote>
  <w:endnote w:type="continuationSeparator" w:id="0">
    <w:p w14:paraId="697B72E8" w14:textId="77777777" w:rsidR="00C32916" w:rsidRDefault="00C32916" w:rsidP="0060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Microsoft Office Preview Font">
    <w:panose1 w:val="020B0604020202020204"/>
    <w:charset w:val="00"/>
    <w:family w:val="swiss"/>
    <w:pitch w:val="variable"/>
    <w:sig w:usb0="00000003" w:usb1="02000000" w:usb2="00000000" w:usb3="00000000" w:csb0="00000001"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1414120183"/>
      <w:docPartObj>
        <w:docPartGallery w:val="Page Numbers (Bottom of Page)"/>
        <w:docPartUnique/>
      </w:docPartObj>
    </w:sdtPr>
    <w:sdtEndPr>
      <w:rPr>
        <w:rStyle w:val="Numrodepage"/>
      </w:rPr>
    </w:sdtEndPr>
    <w:sdtContent>
      <w:p w14:paraId="5335319C" w14:textId="0359E14C" w:rsidR="0060710E" w:rsidRDefault="0060710E" w:rsidP="00E21EE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53147765" w14:textId="77777777" w:rsidR="0060710E" w:rsidRDefault="0060710E" w:rsidP="0060710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841585674"/>
      <w:docPartObj>
        <w:docPartGallery w:val="Page Numbers (Bottom of Page)"/>
        <w:docPartUnique/>
      </w:docPartObj>
    </w:sdtPr>
    <w:sdtEndPr>
      <w:rPr>
        <w:rStyle w:val="Numrodepage"/>
      </w:rPr>
    </w:sdtEndPr>
    <w:sdtContent>
      <w:p w14:paraId="7B9A56A2" w14:textId="73CC43D4" w:rsidR="0060710E" w:rsidRDefault="0060710E" w:rsidP="00E21EE0">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4764A853" w14:textId="64752D9E" w:rsidR="0060710E" w:rsidRDefault="0060710E" w:rsidP="0060710E">
    <w:pPr>
      <w:pStyle w:val="Pieddepage"/>
      <w:tabs>
        <w:tab w:val="clear" w:pos="4680"/>
        <w:tab w:val="clear" w:pos="9360"/>
        <w:tab w:val="left" w:pos="3873"/>
      </w:tabs>
      <w:ind w:right="360"/>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970B9D" w14:textId="77777777" w:rsidR="009A5B55" w:rsidRDefault="0087118D">
    <w:pPr>
      <w:pStyle w:val="Pieddepage"/>
    </w:pPr>
    <w:r>
      <w:rPr>
        <w:noProof/>
        <w:lang w:bidi="fr-FR"/>
      </w:rPr>
      <mc:AlternateContent>
        <mc:Choice Requires="wps">
          <w:drawing>
            <wp:anchor distT="0" distB="0" distL="114300" distR="114300" simplePos="0" relativeHeight="251657728" behindDoc="1" locked="1" layoutInCell="1" allowOverlap="1" wp14:anchorId="6DF2D3FC" wp14:editId="17BB644F">
              <wp:simplePos x="0" y="0"/>
              <wp:positionH relativeFrom="page">
                <wp:posOffset>6502400</wp:posOffset>
              </wp:positionH>
              <wp:positionV relativeFrom="page">
                <wp:posOffset>10219690</wp:posOffset>
              </wp:positionV>
              <wp:extent cx="1422400" cy="234950"/>
              <wp:effectExtent l="0" t="0" r="0" b="0"/>
              <wp:wrapNone/>
              <wp:docPr id="7" name="Forme automatique 1" title="Bordure dé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234950"/>
                      </a:xfrm>
                      <a:prstGeom prst="parallelogram">
                        <a:avLst>
                          <a:gd name="adj" fmla="val 151351"/>
                        </a:avLst>
                      </a:prstGeom>
                      <a:solidFill>
                        <a:schemeClr val="accent2">
                          <a:lumMod val="100000"/>
                          <a:lumOff val="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9FA8A"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Forme automatique 1" o:spid="_x0000_s1026" type="#_x0000_t7" alt="Titre : Bordure décorative" style="position:absolute;margin-left:512pt;margin-top:804.7pt;width:112pt;height:1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" fillcolor="#19aed7 [3205]" stroked="f">
              <v:textbox inset=",7.2pt,,7.2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EBD206" w14:textId="77777777" w:rsidR="00C32916" w:rsidRDefault="00C32916" w:rsidP="00600433">
      <w:pPr>
        <w:spacing w:after="0" w:line="240" w:lineRule="auto"/>
      </w:pPr>
      <w:r>
        <w:separator/>
      </w:r>
    </w:p>
  </w:footnote>
  <w:footnote w:type="continuationSeparator" w:id="0">
    <w:p w14:paraId="494521E6" w14:textId="77777777" w:rsidR="00C32916" w:rsidRDefault="00C32916" w:rsidP="0060043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63EDC"/>
    <w:multiLevelType w:val="hybridMultilevel"/>
    <w:tmpl w:val="76EA54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BD1AFA"/>
    <w:multiLevelType w:val="hybridMultilevel"/>
    <w:tmpl w:val="4378D000"/>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B0025"/>
    <w:multiLevelType w:val="hybridMultilevel"/>
    <w:tmpl w:val="6506244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571029"/>
    <w:multiLevelType w:val="hybridMultilevel"/>
    <w:tmpl w:val="BAAE4E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C3E50"/>
    <w:multiLevelType w:val="hybridMultilevel"/>
    <w:tmpl w:val="AD480D7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B4A4391"/>
    <w:multiLevelType w:val="hybridMultilevel"/>
    <w:tmpl w:val="BAAE4E7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E41753F"/>
    <w:multiLevelType w:val="hybridMultilevel"/>
    <w:tmpl w:val="8E04B3E6"/>
    <w:lvl w:ilvl="0" w:tplc="040C000F">
      <w:start w:val="1"/>
      <w:numFmt w:val="decimal"/>
      <w:lvlText w:val="%1."/>
      <w:lvlJc w:val="left"/>
      <w:pPr>
        <w:ind w:left="720" w:hanging="360"/>
      </w:p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4D4F26"/>
    <w:multiLevelType w:val="hybridMultilevel"/>
    <w:tmpl w:val="52F4C1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E846B27"/>
    <w:multiLevelType w:val="multilevel"/>
    <w:tmpl w:val="23E8EE2C"/>
    <w:lvl w:ilvl="0">
      <w:start w:val="1"/>
      <w:numFmt w:val="bullet"/>
      <w:lvlText w:val="•"/>
      <w:lvlJc w:val="left"/>
      <w:pPr>
        <w:ind w:left="862" w:hanging="360"/>
      </w:pPr>
      <w:rPr>
        <w:rFonts w:ascii="Times New Roman" w:eastAsia="Times New Roman" w:hAnsi="Times New Roman" w:cs="Times New Roman"/>
        <w:color w:val="19AED7"/>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4EE6C2C"/>
    <w:multiLevelType w:val="hybridMultilevel"/>
    <w:tmpl w:val="700290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55C825C6"/>
    <w:multiLevelType w:val="hybridMultilevel"/>
    <w:tmpl w:val="CE702768"/>
    <w:lvl w:ilvl="0" w:tplc="0780F664">
      <w:start w:val="1"/>
      <w:numFmt w:val="bullet"/>
      <w:pStyle w:val="puce"/>
      <w:lvlText w:val="•"/>
      <w:lvlJc w:val="left"/>
      <w:pPr>
        <w:ind w:left="862" w:hanging="360"/>
      </w:pPr>
      <w:rPr>
        <w:rFonts w:ascii="Times New Roman" w:hAnsi="Times New Roman" w:hint="default"/>
        <w:color w:val="19AED7"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AB15E4"/>
    <w:multiLevelType w:val="hybridMultilevel"/>
    <w:tmpl w:val="F24E253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EA81D06"/>
    <w:multiLevelType w:val="hybridMultilevel"/>
    <w:tmpl w:val="4E604724"/>
    <w:lvl w:ilvl="0" w:tplc="AFA82AE6">
      <w:start w:val="1"/>
      <w:numFmt w:val="bullet"/>
      <w:lvlText w:val="·"/>
      <w:lvlJc w:val="left"/>
      <w:pPr>
        <w:ind w:left="720" w:hanging="360"/>
      </w:pPr>
      <w:rPr>
        <w:rFonts w:ascii="Cambria" w:hAnsi="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9942B2B"/>
    <w:multiLevelType w:val="hybridMultilevel"/>
    <w:tmpl w:val="4E021FC8"/>
    <w:lvl w:ilvl="0" w:tplc="BC849BE0">
      <w:start w:val="1"/>
      <w:numFmt w:val="bullet"/>
      <w:pStyle w:val="Paragraphedelist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663276"/>
    <w:multiLevelType w:val="hybridMultilevel"/>
    <w:tmpl w:val="4418A436"/>
    <w:lvl w:ilvl="0" w:tplc="755E3082">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1952092"/>
    <w:multiLevelType w:val="hybridMultilevel"/>
    <w:tmpl w:val="CABE952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25A3EB5"/>
    <w:multiLevelType w:val="hybridMultilevel"/>
    <w:tmpl w:val="C3982A4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6474D58"/>
    <w:multiLevelType w:val="hybridMultilevel"/>
    <w:tmpl w:val="A6942458"/>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AFD7D38"/>
    <w:multiLevelType w:val="hybridMultilevel"/>
    <w:tmpl w:val="613E1A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4"/>
  </w:num>
  <w:num w:numId="4">
    <w:abstractNumId w:val="8"/>
  </w:num>
  <w:num w:numId="5">
    <w:abstractNumId w:val="13"/>
  </w:num>
  <w:num w:numId="6">
    <w:abstractNumId w:val="18"/>
  </w:num>
  <w:num w:numId="7">
    <w:abstractNumId w:val="12"/>
  </w:num>
  <w:num w:numId="8">
    <w:abstractNumId w:val="6"/>
  </w:num>
  <w:num w:numId="9">
    <w:abstractNumId w:val="3"/>
  </w:num>
  <w:num w:numId="10">
    <w:abstractNumId w:val="2"/>
  </w:num>
  <w:num w:numId="11">
    <w:abstractNumId w:val="17"/>
  </w:num>
  <w:num w:numId="12">
    <w:abstractNumId w:val="19"/>
  </w:num>
  <w:num w:numId="13">
    <w:abstractNumId w:val="0"/>
  </w:num>
  <w:num w:numId="14">
    <w:abstractNumId w:val="7"/>
  </w:num>
  <w:num w:numId="15">
    <w:abstractNumId w:val="9"/>
  </w:num>
  <w:num w:numId="16">
    <w:abstractNumId w:val="15"/>
  </w:num>
  <w:num w:numId="17">
    <w:abstractNumId w:val="1"/>
  </w:num>
  <w:num w:numId="18">
    <w:abstractNumId w:val="14"/>
  </w:num>
  <w:num w:numId="19">
    <w:abstractNumId w:val="20"/>
  </w:num>
  <w:num w:numId="20">
    <w:abstractNumId w:val="16"/>
  </w:num>
  <w:num w:numId="21">
    <w:abstractNumId w:val="16"/>
  </w:num>
  <w:num w:numId="22">
    <w:abstractNumId w:val="5"/>
  </w:num>
  <w:num w:numId="23">
    <w:abstractNumId w:val="16"/>
  </w:num>
  <w:num w:numId="24">
    <w:abstractNumId w:val="16"/>
  </w:num>
  <w:num w:numId="25">
    <w:abstractNumId w:val="16"/>
  </w:num>
  <w:num w:numId="26">
    <w:abstractNumId w:val="21"/>
  </w:num>
  <w:num w:numId="27">
    <w:abstractNumId w:val="10"/>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511"/>
    <w:rsid w:val="00034A3C"/>
    <w:rsid w:val="00047C45"/>
    <w:rsid w:val="000579EA"/>
    <w:rsid w:val="00062EC2"/>
    <w:rsid w:val="00097195"/>
    <w:rsid w:val="000C2A43"/>
    <w:rsid w:val="000D072A"/>
    <w:rsid w:val="00115D12"/>
    <w:rsid w:val="00150506"/>
    <w:rsid w:val="00170B79"/>
    <w:rsid w:val="00171736"/>
    <w:rsid w:val="0019786E"/>
    <w:rsid w:val="001A3A24"/>
    <w:rsid w:val="001A5CB6"/>
    <w:rsid w:val="001B1E1B"/>
    <w:rsid w:val="001E2F3C"/>
    <w:rsid w:val="0026678F"/>
    <w:rsid w:val="002D4224"/>
    <w:rsid w:val="00323AAD"/>
    <w:rsid w:val="003330DF"/>
    <w:rsid w:val="00334003"/>
    <w:rsid w:val="00336B37"/>
    <w:rsid w:val="0035513C"/>
    <w:rsid w:val="00422096"/>
    <w:rsid w:val="0044195C"/>
    <w:rsid w:val="00445E50"/>
    <w:rsid w:val="00451150"/>
    <w:rsid w:val="00456E41"/>
    <w:rsid w:val="004647C2"/>
    <w:rsid w:val="00464D3F"/>
    <w:rsid w:val="004B1F83"/>
    <w:rsid w:val="004B6ABB"/>
    <w:rsid w:val="005218EC"/>
    <w:rsid w:val="00525B43"/>
    <w:rsid w:val="00533878"/>
    <w:rsid w:val="00534A3E"/>
    <w:rsid w:val="00536A34"/>
    <w:rsid w:val="00581287"/>
    <w:rsid w:val="00583205"/>
    <w:rsid w:val="00584115"/>
    <w:rsid w:val="00594BA2"/>
    <w:rsid w:val="005A7592"/>
    <w:rsid w:val="005D2B69"/>
    <w:rsid w:val="005D5FE3"/>
    <w:rsid w:val="005D608A"/>
    <w:rsid w:val="00600433"/>
    <w:rsid w:val="0060710E"/>
    <w:rsid w:val="006178D9"/>
    <w:rsid w:val="00637EE5"/>
    <w:rsid w:val="00656BB1"/>
    <w:rsid w:val="0066288D"/>
    <w:rsid w:val="006644C3"/>
    <w:rsid w:val="00693182"/>
    <w:rsid w:val="006C0713"/>
    <w:rsid w:val="006C586D"/>
    <w:rsid w:val="006D3EE8"/>
    <w:rsid w:val="006D7DC2"/>
    <w:rsid w:val="006F4224"/>
    <w:rsid w:val="00722A2F"/>
    <w:rsid w:val="00724F5C"/>
    <w:rsid w:val="00726386"/>
    <w:rsid w:val="0074361C"/>
    <w:rsid w:val="00756C95"/>
    <w:rsid w:val="007C4511"/>
    <w:rsid w:val="007E0D00"/>
    <w:rsid w:val="00835706"/>
    <w:rsid w:val="0087118D"/>
    <w:rsid w:val="0088264E"/>
    <w:rsid w:val="008872F8"/>
    <w:rsid w:val="008D1DA8"/>
    <w:rsid w:val="008F1BE9"/>
    <w:rsid w:val="00902DBF"/>
    <w:rsid w:val="00905819"/>
    <w:rsid w:val="00966FAA"/>
    <w:rsid w:val="009875D3"/>
    <w:rsid w:val="009964FC"/>
    <w:rsid w:val="009A4BA2"/>
    <w:rsid w:val="009A5B55"/>
    <w:rsid w:val="009A7F28"/>
    <w:rsid w:val="009B6F5A"/>
    <w:rsid w:val="009F61CA"/>
    <w:rsid w:val="00A06A3A"/>
    <w:rsid w:val="00A334B4"/>
    <w:rsid w:val="00A4285B"/>
    <w:rsid w:val="00A44541"/>
    <w:rsid w:val="00A4514E"/>
    <w:rsid w:val="00A55905"/>
    <w:rsid w:val="00A56A40"/>
    <w:rsid w:val="00A679DF"/>
    <w:rsid w:val="00A80454"/>
    <w:rsid w:val="00A91D6C"/>
    <w:rsid w:val="00AA5A45"/>
    <w:rsid w:val="00AC40C2"/>
    <w:rsid w:val="00AC5A9E"/>
    <w:rsid w:val="00B30C18"/>
    <w:rsid w:val="00B45098"/>
    <w:rsid w:val="00B70508"/>
    <w:rsid w:val="00B77F98"/>
    <w:rsid w:val="00B91FB5"/>
    <w:rsid w:val="00BA1466"/>
    <w:rsid w:val="00BA4BC4"/>
    <w:rsid w:val="00BC413A"/>
    <w:rsid w:val="00C32916"/>
    <w:rsid w:val="00C37D43"/>
    <w:rsid w:val="00C55D16"/>
    <w:rsid w:val="00C56527"/>
    <w:rsid w:val="00C7156C"/>
    <w:rsid w:val="00C8063B"/>
    <w:rsid w:val="00C80B1F"/>
    <w:rsid w:val="00CC4563"/>
    <w:rsid w:val="00CD3DBA"/>
    <w:rsid w:val="00D05CA6"/>
    <w:rsid w:val="00D16D3D"/>
    <w:rsid w:val="00D171AC"/>
    <w:rsid w:val="00D35A64"/>
    <w:rsid w:val="00D52D25"/>
    <w:rsid w:val="00D55D61"/>
    <w:rsid w:val="00D64AE6"/>
    <w:rsid w:val="00D772E9"/>
    <w:rsid w:val="00D8548A"/>
    <w:rsid w:val="00D935DF"/>
    <w:rsid w:val="00DB1D49"/>
    <w:rsid w:val="00DB2012"/>
    <w:rsid w:val="00DD124A"/>
    <w:rsid w:val="00DE1986"/>
    <w:rsid w:val="00E0699F"/>
    <w:rsid w:val="00E172E8"/>
    <w:rsid w:val="00E21EE0"/>
    <w:rsid w:val="00E35CDB"/>
    <w:rsid w:val="00E41386"/>
    <w:rsid w:val="00E72DBD"/>
    <w:rsid w:val="00E81499"/>
    <w:rsid w:val="00E95B3E"/>
    <w:rsid w:val="00EC06E4"/>
    <w:rsid w:val="00F060C9"/>
    <w:rsid w:val="00F1097E"/>
    <w:rsid w:val="00F1423A"/>
    <w:rsid w:val="00F44E0B"/>
    <w:rsid w:val="00F626EA"/>
    <w:rsid w:val="00FA1C41"/>
    <w:rsid w:val="00FA4C9B"/>
    <w:rsid w:val="00FC41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2F666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0" w:defSemiHidden="0" w:defUnhideWhenUsed="0" w:defQFormat="0" w:count="376">
    <w:lsdException w:name="heading 2" w:unhideWhenUsed="1"/>
    <w:lsdException w:name="heading 3" w:unhideWhenUsed="1"/>
    <w:lsdException w:name="heading 4" w:unhideWhenUsed="1"/>
    <w:lsdException w:name="heading 5" w:unhideWhenUsed="1"/>
    <w:lsdException w:name="heading 6" w:unhideWhenUsed="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1D6C"/>
    <w:pPr>
      <w:spacing w:line="245" w:lineRule="auto"/>
    </w:pPr>
    <w:rPr>
      <w:sz w:val="20"/>
    </w:rPr>
  </w:style>
  <w:style w:type="paragraph" w:styleId="Titre1">
    <w:name w:val="heading 1"/>
    <w:basedOn w:val="Normal"/>
    <w:next w:val="Normal"/>
    <w:link w:val="Titre1Car"/>
    <w:uiPriority w:val="9"/>
    <w:qFormat/>
    <w:rsid w:val="00A91D6C"/>
    <w:pPr>
      <w:pBdr>
        <w:top w:val="single" w:sz="4" w:space="1" w:color="80B350" w:themeColor="accent3"/>
      </w:pBdr>
      <w:spacing w:before="200" w:after="40" w:line="240" w:lineRule="auto"/>
      <w:ind w:right="3240"/>
      <w:outlineLvl w:val="0"/>
    </w:pPr>
    <w:rPr>
      <w:rFonts w:asciiTheme="majorHAnsi" w:hAnsiTheme="majorHAnsi"/>
      <w:caps/>
      <w:color w:val="19AED7" w:themeColor="accent2"/>
      <w:sz w:val="26"/>
      <w:szCs w:val="56"/>
    </w:rPr>
  </w:style>
  <w:style w:type="paragraph" w:styleId="Titre2">
    <w:name w:val="heading 2"/>
    <w:basedOn w:val="Titre1"/>
    <w:next w:val="Normal"/>
    <w:link w:val="Titre2Car"/>
    <w:uiPriority w:val="9"/>
    <w:unhideWhenUsed/>
    <w:rsid w:val="00AF5119"/>
    <w:pPr>
      <w:outlineLvl w:val="1"/>
    </w:pPr>
    <w:rPr>
      <w:sz w:val="44"/>
    </w:rPr>
  </w:style>
  <w:style w:type="paragraph" w:styleId="Titre3">
    <w:name w:val="heading 3"/>
    <w:basedOn w:val="Normal"/>
    <w:next w:val="Normal"/>
    <w:link w:val="Titre3Car"/>
    <w:uiPriority w:val="9"/>
    <w:unhideWhenUsed/>
    <w:rsid w:val="00AF5119"/>
    <w:pPr>
      <w:spacing w:before="1000" w:after="0"/>
      <w:jc w:val="center"/>
      <w:outlineLvl w:val="2"/>
    </w:pPr>
    <w:rPr>
      <w:rFonts w:asciiTheme="majorHAnsi" w:hAnsiTheme="majorHAnsi"/>
      <w:caps/>
      <w:color w:val="FFFFFF" w:themeColor="background1"/>
      <w:sz w:val="44"/>
      <w:szCs w:val="36"/>
    </w:rPr>
  </w:style>
  <w:style w:type="paragraph" w:styleId="Titre4">
    <w:name w:val="heading 4"/>
    <w:basedOn w:val="Normal"/>
    <w:next w:val="Normal"/>
    <w:link w:val="Titre4Car"/>
    <w:uiPriority w:val="9"/>
    <w:unhideWhenUsed/>
    <w:rsid w:val="00381773"/>
    <w:pPr>
      <w:jc w:val="right"/>
      <w:outlineLvl w:val="3"/>
    </w:pPr>
    <w:rPr>
      <w:rFonts w:asciiTheme="majorHAnsi" w:hAnsiTheme="majorHAnsi"/>
      <w:color w:val="8E0344" w:themeColor="accent1"/>
      <w:sz w:val="24"/>
    </w:rPr>
  </w:style>
  <w:style w:type="paragraph" w:styleId="Titre5">
    <w:name w:val="heading 5"/>
    <w:basedOn w:val="Normal"/>
    <w:next w:val="Normal"/>
    <w:link w:val="Titre5Car"/>
    <w:uiPriority w:val="9"/>
    <w:unhideWhenUsed/>
    <w:rsid w:val="00E400EE"/>
    <w:pPr>
      <w:keepNext/>
      <w:keepLines/>
      <w:spacing w:before="40" w:after="0"/>
      <w:outlineLvl w:val="4"/>
    </w:pPr>
    <w:rPr>
      <w:rFonts w:asciiTheme="majorHAnsi" w:eastAsiaTheme="majorEastAsia" w:hAnsiTheme="majorHAnsi" w:cstheme="majorBidi"/>
      <w:b/>
      <w:color w:val="256AA4" w:themeColor="text2"/>
      <w:sz w:val="36"/>
    </w:rPr>
  </w:style>
  <w:style w:type="paragraph" w:styleId="Titre6">
    <w:name w:val="heading 6"/>
    <w:basedOn w:val="Normal"/>
    <w:next w:val="Normal"/>
    <w:link w:val="Titre6Car"/>
    <w:unhideWhenUsed/>
    <w:rsid w:val="004D4571"/>
    <w:pPr>
      <w:keepNext/>
      <w:spacing w:after="0" w:line="240" w:lineRule="auto"/>
      <w:outlineLvl w:val="5"/>
    </w:pPr>
    <w:rPr>
      <w:rFonts w:ascii="Times New Roman" w:eastAsia="Times New Roman" w:hAnsi="Times New Roman" w:cs="Times New Roman"/>
      <w:color w:val="1B4F7A" w:themeColor="text2" w:themeShade="BF"/>
      <w:sz w:val="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934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934B6"/>
    <w:rPr>
      <w:rFonts w:ascii="Tahoma" w:hAnsi="Tahoma" w:cs="Tahoma"/>
      <w:sz w:val="16"/>
      <w:szCs w:val="16"/>
    </w:rPr>
  </w:style>
  <w:style w:type="table" w:styleId="Grilledutableau">
    <w:name w:val="Table Grid"/>
    <w:basedOn w:val="Tableau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Textedelespacerserv">
    <w:name w:val="Placeholder Text"/>
    <w:basedOn w:val="Policepardfaut"/>
    <w:uiPriority w:val="99"/>
    <w:semiHidden/>
    <w:rsid w:val="00166BC2"/>
    <w:rPr>
      <w:color w:val="808080"/>
    </w:rPr>
  </w:style>
  <w:style w:type="character" w:customStyle="1" w:styleId="Titre2Car">
    <w:name w:val="Titre 2 Car"/>
    <w:basedOn w:val="Policepardfaut"/>
    <w:link w:val="Titre2"/>
    <w:uiPriority w:val="9"/>
    <w:rsid w:val="00AF5119"/>
    <w:rPr>
      <w:rFonts w:asciiTheme="majorHAnsi" w:hAnsiTheme="majorHAnsi"/>
      <w:caps/>
      <w:color w:val="19AED7" w:themeColor="accent2"/>
      <w:sz w:val="44"/>
      <w:szCs w:val="56"/>
    </w:rPr>
  </w:style>
  <w:style w:type="character" w:customStyle="1" w:styleId="Titre3Car">
    <w:name w:val="Titre 3 Car"/>
    <w:basedOn w:val="Policepardfaut"/>
    <w:link w:val="Titre3"/>
    <w:uiPriority w:val="9"/>
    <w:rsid w:val="00AF5119"/>
    <w:rPr>
      <w:rFonts w:asciiTheme="majorHAnsi" w:hAnsiTheme="majorHAnsi"/>
      <w:caps/>
      <w:color w:val="FFFFFF" w:themeColor="background1"/>
      <w:sz w:val="44"/>
      <w:szCs w:val="36"/>
    </w:rPr>
  </w:style>
  <w:style w:type="character" w:customStyle="1" w:styleId="Titre4Car">
    <w:name w:val="Titre 4 Car"/>
    <w:basedOn w:val="Policepardfaut"/>
    <w:link w:val="Titre4"/>
    <w:uiPriority w:val="9"/>
    <w:rsid w:val="00381773"/>
    <w:rPr>
      <w:rFonts w:asciiTheme="majorHAnsi" w:hAnsiTheme="majorHAnsi"/>
      <w:color w:val="8E0344" w:themeColor="accent1"/>
      <w:sz w:val="24"/>
    </w:rPr>
  </w:style>
  <w:style w:type="character" w:customStyle="1" w:styleId="Titre6Car">
    <w:name w:val="Titre 6 Car"/>
    <w:basedOn w:val="Policepardfaut"/>
    <w:link w:val="Titre6"/>
    <w:rsid w:val="004D4571"/>
    <w:rPr>
      <w:rFonts w:ascii="Times New Roman" w:eastAsia="Times New Roman" w:hAnsi="Times New Roman" w:cs="Times New Roman"/>
      <w:color w:val="1B4F7A" w:themeColor="text2" w:themeShade="BF"/>
      <w:sz w:val="60"/>
    </w:rPr>
  </w:style>
  <w:style w:type="paragraph" w:styleId="Paragraphedeliste">
    <w:name w:val="List Paragraph"/>
    <w:basedOn w:val="Normal"/>
    <w:uiPriority w:val="34"/>
    <w:qFormat/>
    <w:rsid w:val="000D0FB4"/>
    <w:pPr>
      <w:numPr>
        <w:numId w:val="1"/>
      </w:numPr>
      <w:spacing w:after="400" w:line="240" w:lineRule="auto"/>
      <w:jc w:val="center"/>
    </w:pPr>
    <w:rPr>
      <w:color w:val="8E0344" w:themeColor="accent1"/>
      <w:sz w:val="32"/>
      <w:lang w:bidi="hi-IN"/>
    </w:rPr>
  </w:style>
  <w:style w:type="paragraph" w:styleId="En-tte">
    <w:name w:val="header"/>
    <w:basedOn w:val="Normal"/>
    <w:link w:val="En-tteCar"/>
    <w:uiPriority w:val="99"/>
    <w:unhideWhenUsed/>
    <w:rsid w:val="00E71C68"/>
    <w:pPr>
      <w:tabs>
        <w:tab w:val="center" w:pos="4680"/>
        <w:tab w:val="right" w:pos="9360"/>
      </w:tabs>
      <w:spacing w:after="0" w:line="240" w:lineRule="auto"/>
    </w:pPr>
  </w:style>
  <w:style w:type="character" w:customStyle="1" w:styleId="En-tteCar">
    <w:name w:val="En-tête Car"/>
    <w:basedOn w:val="Policepardfaut"/>
    <w:link w:val="En-tte"/>
    <w:uiPriority w:val="99"/>
    <w:rsid w:val="00E71C68"/>
  </w:style>
  <w:style w:type="paragraph" w:styleId="Pieddepage">
    <w:name w:val="footer"/>
    <w:basedOn w:val="Normal"/>
    <w:link w:val="PieddepageCar"/>
    <w:uiPriority w:val="99"/>
    <w:unhideWhenUsed/>
    <w:rsid w:val="00E71C68"/>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71C68"/>
  </w:style>
  <w:style w:type="character" w:customStyle="1" w:styleId="Titre1Car">
    <w:name w:val="Titre 1 Car"/>
    <w:basedOn w:val="Policepardfaut"/>
    <w:link w:val="Titre1"/>
    <w:uiPriority w:val="9"/>
    <w:rsid w:val="00A91D6C"/>
    <w:rPr>
      <w:rFonts w:asciiTheme="majorHAnsi" w:hAnsiTheme="majorHAnsi"/>
      <w:caps/>
      <w:color w:val="19AED7" w:themeColor="accent2"/>
      <w:sz w:val="26"/>
      <w:szCs w:val="56"/>
    </w:rPr>
  </w:style>
  <w:style w:type="paragraph" w:styleId="Titre">
    <w:name w:val="Title"/>
    <w:basedOn w:val="Titre3"/>
    <w:next w:val="Normal"/>
    <w:link w:val="TitreCar"/>
    <w:uiPriority w:val="10"/>
    <w:qFormat/>
    <w:rsid w:val="00034A3C"/>
    <w:pPr>
      <w:spacing w:before="60" w:after="280" w:line="240" w:lineRule="auto"/>
      <w:jc w:val="left"/>
    </w:pPr>
    <w:rPr>
      <w:noProof/>
      <w:sz w:val="42"/>
    </w:rPr>
  </w:style>
  <w:style w:type="character" w:customStyle="1" w:styleId="TitreCar">
    <w:name w:val="Titre Car"/>
    <w:basedOn w:val="Policepardfaut"/>
    <w:link w:val="Titre"/>
    <w:uiPriority w:val="10"/>
    <w:rsid w:val="00034A3C"/>
    <w:rPr>
      <w:rFonts w:asciiTheme="majorHAnsi" w:hAnsiTheme="majorHAnsi"/>
      <w:caps/>
      <w:noProof/>
      <w:color w:val="FFFFFF" w:themeColor="background1"/>
      <w:sz w:val="42"/>
      <w:szCs w:val="36"/>
    </w:rPr>
  </w:style>
  <w:style w:type="paragraph" w:styleId="Date">
    <w:name w:val="Date"/>
    <w:basedOn w:val="Normal"/>
    <w:next w:val="Normal"/>
    <w:link w:val="DateCar"/>
    <w:uiPriority w:val="99"/>
    <w:unhideWhenUsed/>
    <w:rsid w:val="00082E2C"/>
    <w:pPr>
      <w:jc w:val="center"/>
    </w:pPr>
    <w:rPr>
      <w:rFonts w:asciiTheme="majorHAnsi" w:hAnsiTheme="majorHAnsi"/>
      <w:color w:val="FFFFFF" w:themeColor="background1"/>
      <w:sz w:val="32"/>
      <w:szCs w:val="32"/>
    </w:rPr>
  </w:style>
  <w:style w:type="character" w:customStyle="1" w:styleId="DateCar">
    <w:name w:val="Date Car"/>
    <w:basedOn w:val="Policepardfaut"/>
    <w:link w:val="Date"/>
    <w:uiPriority w:val="99"/>
    <w:rsid w:val="00082E2C"/>
    <w:rPr>
      <w:rFonts w:asciiTheme="majorHAnsi" w:hAnsiTheme="majorHAnsi"/>
      <w:color w:val="FFFFFF" w:themeColor="background1"/>
      <w:sz w:val="32"/>
      <w:szCs w:val="32"/>
    </w:rPr>
  </w:style>
  <w:style w:type="character" w:customStyle="1" w:styleId="Titre5Car">
    <w:name w:val="Titre 5 Car"/>
    <w:basedOn w:val="Policepardfaut"/>
    <w:link w:val="Titre5"/>
    <w:uiPriority w:val="9"/>
    <w:rsid w:val="00E400EE"/>
    <w:rPr>
      <w:rFonts w:asciiTheme="majorHAnsi" w:eastAsiaTheme="majorEastAsia" w:hAnsiTheme="majorHAnsi" w:cstheme="majorBidi"/>
      <w:b/>
      <w:color w:val="256AA4" w:themeColor="text2"/>
      <w:sz w:val="36"/>
    </w:rPr>
  </w:style>
  <w:style w:type="paragraph" w:customStyle="1" w:styleId="retraitcasecocher">
    <w:name w:val="retrait case à cocher"/>
    <w:basedOn w:val="Normal"/>
    <w:qFormat/>
    <w:rsid w:val="00A91D6C"/>
    <w:pPr>
      <w:spacing w:before="20" w:after="20"/>
      <w:ind w:left="357" w:hanging="357"/>
    </w:pPr>
  </w:style>
  <w:style w:type="paragraph" w:customStyle="1" w:styleId="puce">
    <w:name w:val="puce"/>
    <w:basedOn w:val="Normal"/>
    <w:rsid w:val="00A91D6C"/>
    <w:pPr>
      <w:numPr>
        <w:numId w:val="5"/>
      </w:numPr>
      <w:spacing w:before="20" w:after="20"/>
      <w:ind w:left="538" w:hanging="181"/>
    </w:pPr>
  </w:style>
  <w:style w:type="paragraph" w:styleId="Sous-titre">
    <w:name w:val="Subtitle"/>
    <w:basedOn w:val="Normal"/>
    <w:next w:val="Normal"/>
    <w:link w:val="Sous-titreCar"/>
    <w:uiPriority w:val="3"/>
    <w:qFormat/>
    <w:rsid w:val="007C4511"/>
    <w:pPr>
      <w:numPr>
        <w:ilvl w:val="1"/>
      </w:numPr>
      <w:spacing w:after="800" w:line="240" w:lineRule="auto"/>
    </w:pPr>
    <w:rPr>
      <w:b/>
      <w:bCs/>
      <w:color w:val="262626" w:themeColor="text1" w:themeTint="D9"/>
      <w:spacing w:val="15"/>
      <w:sz w:val="24"/>
      <w:lang w:eastAsia="ja-JP"/>
    </w:rPr>
  </w:style>
  <w:style w:type="character" w:customStyle="1" w:styleId="Sous-titreCar">
    <w:name w:val="Sous-titre Car"/>
    <w:basedOn w:val="Policepardfaut"/>
    <w:link w:val="Sous-titre"/>
    <w:uiPriority w:val="3"/>
    <w:rsid w:val="007C4511"/>
    <w:rPr>
      <w:b/>
      <w:bCs/>
      <w:color w:val="262626" w:themeColor="text1" w:themeTint="D9"/>
      <w:spacing w:val="15"/>
      <w:sz w:val="24"/>
      <w:lang w:eastAsia="ja-JP"/>
    </w:rPr>
  </w:style>
  <w:style w:type="paragraph" w:customStyle="1" w:styleId="Default">
    <w:name w:val="Default"/>
    <w:rsid w:val="00C7156C"/>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semiHidden/>
    <w:unhideWhenUsed/>
    <w:rsid w:val="004647C2"/>
    <w:rPr>
      <w:sz w:val="16"/>
      <w:szCs w:val="16"/>
    </w:rPr>
  </w:style>
  <w:style w:type="paragraph" w:styleId="Commentaire">
    <w:name w:val="annotation text"/>
    <w:basedOn w:val="Normal"/>
    <w:link w:val="CommentaireCar"/>
    <w:semiHidden/>
    <w:unhideWhenUsed/>
    <w:rsid w:val="004647C2"/>
    <w:pPr>
      <w:spacing w:line="240" w:lineRule="auto"/>
    </w:pPr>
    <w:rPr>
      <w:szCs w:val="20"/>
    </w:rPr>
  </w:style>
  <w:style w:type="character" w:customStyle="1" w:styleId="CommentaireCar">
    <w:name w:val="Commentaire Car"/>
    <w:basedOn w:val="Policepardfaut"/>
    <w:link w:val="Commentaire"/>
    <w:semiHidden/>
    <w:rsid w:val="004647C2"/>
    <w:rPr>
      <w:sz w:val="20"/>
      <w:szCs w:val="20"/>
    </w:rPr>
  </w:style>
  <w:style w:type="paragraph" w:styleId="Objetducommentaire">
    <w:name w:val="annotation subject"/>
    <w:basedOn w:val="Commentaire"/>
    <w:next w:val="Commentaire"/>
    <w:link w:val="ObjetducommentaireCar"/>
    <w:semiHidden/>
    <w:unhideWhenUsed/>
    <w:rsid w:val="004647C2"/>
    <w:rPr>
      <w:b/>
      <w:bCs/>
    </w:rPr>
  </w:style>
  <w:style w:type="character" w:customStyle="1" w:styleId="ObjetducommentaireCar">
    <w:name w:val="Objet du commentaire Car"/>
    <w:basedOn w:val="CommentaireCar"/>
    <w:link w:val="Objetducommentaire"/>
    <w:semiHidden/>
    <w:rsid w:val="004647C2"/>
    <w:rPr>
      <w:b/>
      <w:bCs/>
      <w:sz w:val="20"/>
      <w:szCs w:val="20"/>
    </w:rPr>
  </w:style>
  <w:style w:type="paragraph" w:styleId="Rvision">
    <w:name w:val="Revision"/>
    <w:hidden/>
    <w:semiHidden/>
    <w:rsid w:val="00A4285B"/>
    <w:pPr>
      <w:spacing w:after="0" w:line="240" w:lineRule="auto"/>
    </w:pPr>
    <w:rPr>
      <w:sz w:val="20"/>
    </w:rPr>
  </w:style>
  <w:style w:type="character" w:styleId="Lienhypertexte">
    <w:name w:val="Hyperlink"/>
    <w:basedOn w:val="Policepardfaut"/>
    <w:uiPriority w:val="99"/>
    <w:unhideWhenUsed/>
    <w:rsid w:val="0019786E"/>
    <w:rPr>
      <w:color w:val="1281A0" w:themeColor="accent2" w:themeShade="BF"/>
      <w:u w:val="single"/>
    </w:rPr>
  </w:style>
  <w:style w:type="table" w:customStyle="1" w:styleId="TableauPlandecours-Avecbordures">
    <w:name w:val="Tableau Plan de cours - Avec bordures"/>
    <w:basedOn w:val="TableauNormal"/>
    <w:uiPriority w:val="99"/>
    <w:rsid w:val="00DB2012"/>
    <w:pPr>
      <w:spacing w:before="80" w:after="80" w:line="240" w:lineRule="auto"/>
    </w:pPr>
    <w:rPr>
      <w:color w:val="404040" w:themeColor="text1" w:themeTint="BF"/>
      <w:lang w:eastAsia="ja-JP"/>
    </w:rPr>
    <w:tblPr>
      <w:tblBorders>
        <w:bottom w:val="single" w:sz="4" w:space="0" w:color="6A0232" w:themeColor="accent1" w:themeShade="BF"/>
        <w:insideH w:val="single" w:sz="4" w:space="0" w:color="595959" w:themeColor="text1" w:themeTint="A6"/>
      </w:tblBorders>
      <w:tblCellMar>
        <w:left w:w="0" w:type="dxa"/>
        <w:right w:w="0" w:type="dxa"/>
      </w:tblCellMar>
    </w:tblPr>
    <w:tblStylePr w:type="firstRow">
      <w:pPr>
        <w:wordWrap/>
        <w:spacing w:beforeLines="0" w:beforeAutospacing="0" w:afterLines="0" w:afterAutospacing="0"/>
      </w:pPr>
      <w:rPr>
        <w:rFonts w:asciiTheme="majorHAnsi" w:hAnsiTheme="majorHAnsi"/>
        <w:b/>
        <w:color w:val="6A0232" w:themeColor="accent1" w:themeShade="BF"/>
        <w:sz w:val="22"/>
      </w:rPr>
      <w:tblPr/>
      <w:tcPr>
        <w:tcBorders>
          <w:top w:val="nil"/>
          <w:left w:val="nil"/>
          <w:bottom w:val="single" w:sz="4" w:space="0" w:color="6A0232" w:themeColor="accent1" w:themeShade="BF"/>
          <w:right w:val="nil"/>
          <w:insideH w:val="nil"/>
          <w:insideV w:val="nil"/>
          <w:tl2br w:val="nil"/>
          <w:tr2bl w:val="nil"/>
        </w:tcBorders>
      </w:tcPr>
    </w:tblStylePr>
    <w:tblStylePr w:type="firstCol">
      <w:rPr>
        <w:b/>
        <w:color w:val="262626" w:themeColor="text1" w:themeTint="D9"/>
      </w:rPr>
    </w:tblStylePr>
  </w:style>
  <w:style w:type="character" w:styleId="Mentionnonrsolue">
    <w:name w:val="Unresolved Mention"/>
    <w:basedOn w:val="Policepardfaut"/>
    <w:uiPriority w:val="99"/>
    <w:semiHidden/>
    <w:unhideWhenUsed/>
    <w:rsid w:val="00C80B1F"/>
    <w:rPr>
      <w:color w:val="605E5C"/>
      <w:shd w:val="clear" w:color="auto" w:fill="E1DFDD"/>
    </w:rPr>
  </w:style>
  <w:style w:type="character" w:styleId="Numrodepage">
    <w:name w:val="page number"/>
    <w:basedOn w:val="Policepardfaut"/>
    <w:semiHidden/>
    <w:unhideWhenUsed/>
    <w:rsid w:val="006071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64952">
      <w:bodyDiv w:val="1"/>
      <w:marLeft w:val="0"/>
      <w:marRight w:val="0"/>
      <w:marTop w:val="0"/>
      <w:marBottom w:val="0"/>
      <w:divBdr>
        <w:top w:val="none" w:sz="0" w:space="0" w:color="auto"/>
        <w:left w:val="none" w:sz="0" w:space="0" w:color="auto"/>
        <w:bottom w:val="none" w:sz="0" w:space="0" w:color="auto"/>
        <w:right w:val="none" w:sz="0" w:space="0" w:color="auto"/>
      </w:divBdr>
    </w:div>
    <w:div w:id="1338072401">
      <w:bodyDiv w:val="1"/>
      <w:marLeft w:val="0"/>
      <w:marRight w:val="0"/>
      <w:marTop w:val="0"/>
      <w:marBottom w:val="0"/>
      <w:divBdr>
        <w:top w:val="none" w:sz="0" w:space="0" w:color="auto"/>
        <w:left w:val="none" w:sz="0" w:space="0" w:color="auto"/>
        <w:bottom w:val="none" w:sz="0" w:space="0" w:color="auto"/>
        <w:right w:val="none" w:sz="0" w:space="0" w:color="auto"/>
      </w:divBdr>
    </w:div>
    <w:div w:id="155230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pearltrees.com/private/id42267333?access=180dcb8fa91.284f2c5.eaf2600b9b8717b1a60a0aedd6ba79e3" TargetMode="External"/><Relationship Id="rId18" Type="http://schemas.openxmlformats.org/officeDocument/2006/relationships/hyperlink" Target="https://www.youtube.com/watch?v=IMr8YY2Bx3g" TargetMode="External"/><Relationship Id="rId26" Type="http://schemas.openxmlformats.org/officeDocument/2006/relationships/hyperlink" Target="https://www.youtube.com/watch?v=qe5L3RplqVE"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package" Target="embeddings/Feuille_de_calcul_Microsoft_Excel.xlsx"/><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barleduc.fr/mon-quotidien/prevention-securite/police-municipale.html" TargetMode="External"/><Relationship Id="rId28" Type="http://schemas.openxmlformats.org/officeDocument/2006/relationships/hyperlink" Target="https://coggle.it/diagram/X2w-wwMZ8iJ9MTkA/t/-/4fde19e1dd728df6f51b4416891c7453eb6b404f76f13e10d53367ec6551aa2e" TargetMode="External"/><Relationship Id="rId10" Type="http://schemas.openxmlformats.org/officeDocument/2006/relationships/image" Target="media/image1.png"/><Relationship Id="rId19" Type="http://schemas.openxmlformats.org/officeDocument/2006/relationships/hyperlink" Target="https://www.youtube.com/watch?v=8uboStYvjkw" TargetMode="External"/><Relationship Id="rId31"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www.youtube.com/watch?v=C0eCbQfN9II" TargetMode="External"/><Relationship Id="rId27" Type="http://schemas.openxmlformats.org/officeDocument/2006/relationships/hyperlink" Target="https://www.youtube.com/watch?v=27U5h72uSW0" TargetMode="External"/><Relationship Id="rId30" Type="http://schemas.openxmlformats.org/officeDocument/2006/relationships/footer" Target="footer2.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Custom 305">
      <a:dk1>
        <a:sysClr val="windowText" lastClr="000000"/>
      </a:dk1>
      <a:lt1>
        <a:sysClr val="window" lastClr="FFFFFF"/>
      </a:lt1>
      <a:dk2>
        <a:srgbClr val="256AA4"/>
      </a:dk2>
      <a:lt2>
        <a:srgbClr val="EEECE1"/>
      </a:lt2>
      <a:accent1>
        <a:srgbClr val="8E0344"/>
      </a:accent1>
      <a:accent2>
        <a:srgbClr val="19AED7"/>
      </a:accent2>
      <a:accent3>
        <a:srgbClr val="80B350"/>
      </a:accent3>
      <a:accent4>
        <a:srgbClr val="713B9E"/>
      </a:accent4>
      <a:accent5>
        <a:srgbClr val="000080"/>
      </a:accent5>
      <a:accent6>
        <a:srgbClr val="F76D28"/>
      </a:accent6>
      <a:hlink>
        <a:srgbClr val="0000FF"/>
      </a:hlink>
      <a:folHlink>
        <a:srgbClr val="800080"/>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FE428D-C27A-47C5-9B91-EF8FBB317E0E}">
  <ds:schemaRefs>
    <ds:schemaRef ds:uri="http://schemas.microsoft.com/sharepoint/v3/contenttype/forms"/>
  </ds:schemaRefs>
</ds:datastoreItem>
</file>

<file path=customXml/itemProps2.xml><?xml version="1.0" encoding="utf-8"?>
<ds:datastoreItem xmlns:ds="http://schemas.openxmlformats.org/officeDocument/2006/customXml" ds:itemID="{DCA74777-9C48-4306-9439-1305A002AB9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833989E-2E01-4DC8-9851-4C3574082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2212</Words>
  <Characters>12167</Characters>
  <Application>Microsoft Office Word</Application>
  <DocSecurity>0</DocSecurity>
  <Lines>101</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2021-05-26T20:18:00Z</dcterms:created>
  <dcterms:modified xsi:type="dcterms:W3CDTF">2021-05-30T16:55:00Z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